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F61E" w14:textId="77777777" w:rsidR="00923AD1" w:rsidRDefault="00923AD1" w:rsidP="00923AD1">
      <w:pPr>
        <w:pStyle w:val="Comment"/>
      </w:pPr>
      <w:r>
        <w:t xml:space="preserve">Use this form to tell us important information about this document, then start the text on the following page. All information you give in this form will appear in the </w:t>
      </w:r>
      <w:proofErr w:type="gramStart"/>
      <w:r>
        <w:t>document, or</w:t>
      </w:r>
      <w:proofErr w:type="gramEnd"/>
      <w:r>
        <w:t xml:space="preserve"> affect the way it is handled online.</w:t>
      </w:r>
    </w:p>
    <w:p w14:paraId="67CFC87E" w14:textId="77777777" w:rsidR="00923AD1" w:rsidRDefault="00923AD1" w:rsidP="00923AD1"/>
    <w:tbl>
      <w:tblPr>
        <w:tblW w:w="0" w:type="auto"/>
        <w:tblLook w:val="0020" w:firstRow="1" w:lastRow="0" w:firstColumn="0" w:lastColumn="0" w:noHBand="0" w:noVBand="0"/>
      </w:tblPr>
      <w:tblGrid>
        <w:gridCol w:w="1628"/>
        <w:gridCol w:w="706"/>
        <w:gridCol w:w="2406"/>
        <w:gridCol w:w="2407"/>
        <w:gridCol w:w="2417"/>
      </w:tblGrid>
      <w:tr w:rsidR="00923AD1" w14:paraId="5107985B" w14:textId="77777777" w:rsidTr="009E2543">
        <w:trPr>
          <w:cantSplit/>
          <w:trHeight w:val="432"/>
        </w:trPr>
        <w:tc>
          <w:tcPr>
            <w:tcW w:w="0" w:type="auto"/>
            <w:gridSpan w:val="5"/>
            <w:tcBorders>
              <w:bottom w:val="single" w:sz="12" w:space="0" w:color="990000"/>
            </w:tcBorders>
            <w:shd w:val="clear" w:color="auto" w:fill="E6E6E6"/>
            <w:vAlign w:val="center"/>
          </w:tcPr>
          <w:p w14:paraId="294B83AF" w14:textId="77777777" w:rsidR="00923AD1" w:rsidRDefault="00923AD1" w:rsidP="009E2543">
            <w:pPr>
              <w:spacing w:after="0"/>
              <w:rPr>
                <w:b/>
                <w:sz w:val="20"/>
              </w:rPr>
            </w:pPr>
            <w:r>
              <w:rPr>
                <w:b/>
                <w:sz w:val="20"/>
              </w:rPr>
              <w:t>Document Information</w:t>
            </w:r>
          </w:p>
        </w:tc>
      </w:tr>
      <w:tr w:rsidR="00923AD1" w14:paraId="626613A2" w14:textId="77777777" w:rsidTr="009E2543">
        <w:trPr>
          <w:trHeight w:val="288"/>
        </w:trPr>
        <w:tc>
          <w:tcPr>
            <w:tcW w:w="0" w:type="auto"/>
            <w:tcBorders>
              <w:top w:val="single" w:sz="12" w:space="0" w:color="990000"/>
              <w:bottom w:val="single" w:sz="4" w:space="0" w:color="auto"/>
            </w:tcBorders>
            <w:vAlign w:val="bottom"/>
          </w:tcPr>
          <w:p w14:paraId="2B6CB559" w14:textId="77777777" w:rsidR="00923AD1" w:rsidRDefault="00923AD1" w:rsidP="009E2543">
            <w:pPr>
              <w:spacing w:after="0"/>
              <w:rPr>
                <w:sz w:val="20"/>
              </w:rPr>
            </w:pPr>
            <w:r>
              <w:rPr>
                <w:sz w:val="20"/>
              </w:rPr>
              <w:t>Document Type</w:t>
            </w:r>
          </w:p>
        </w:tc>
        <w:tc>
          <w:tcPr>
            <w:tcW w:w="0" w:type="auto"/>
            <w:tcBorders>
              <w:top w:val="single" w:sz="12" w:space="0" w:color="990000"/>
              <w:bottom w:val="single" w:sz="4" w:space="0" w:color="auto"/>
            </w:tcBorders>
            <w:vAlign w:val="bottom"/>
          </w:tcPr>
          <w:p w14:paraId="0475EC74" w14:textId="77777777" w:rsidR="00923AD1" w:rsidRDefault="00923AD1" w:rsidP="009E2543">
            <w:pPr>
              <w:spacing w:after="0"/>
              <w:rPr>
                <w:sz w:val="20"/>
              </w:rPr>
            </w:pPr>
            <w:r>
              <w:rPr>
                <w:sz w:val="20"/>
              </w:rPr>
              <w:t>Label</w:t>
            </w:r>
          </w:p>
        </w:tc>
        <w:tc>
          <w:tcPr>
            <w:tcW w:w="0" w:type="auto"/>
            <w:tcBorders>
              <w:top w:val="single" w:sz="12" w:space="0" w:color="990000"/>
              <w:bottom w:val="single" w:sz="4" w:space="0" w:color="auto"/>
            </w:tcBorders>
            <w:vAlign w:val="bottom"/>
          </w:tcPr>
          <w:p w14:paraId="3AFCDECE" w14:textId="77777777" w:rsidR="00923AD1" w:rsidRDefault="00923AD1" w:rsidP="009E2543">
            <w:pPr>
              <w:spacing w:after="0"/>
              <w:rPr>
                <w:sz w:val="20"/>
              </w:rPr>
            </w:pPr>
            <w:r>
              <w:rPr>
                <w:sz w:val="20"/>
              </w:rPr>
              <w:t>Created (YYYY-MM-DD)</w:t>
            </w:r>
          </w:p>
        </w:tc>
        <w:tc>
          <w:tcPr>
            <w:tcW w:w="0" w:type="auto"/>
            <w:tcBorders>
              <w:top w:val="single" w:sz="12" w:space="0" w:color="990000"/>
              <w:bottom w:val="single" w:sz="4" w:space="0" w:color="auto"/>
            </w:tcBorders>
            <w:shd w:val="clear" w:color="auto" w:fill="auto"/>
            <w:tcMar>
              <w:top w:w="0" w:type="dxa"/>
              <w:left w:w="58" w:type="dxa"/>
              <w:bottom w:w="29" w:type="dxa"/>
              <w:right w:w="115" w:type="dxa"/>
            </w:tcMar>
            <w:vAlign w:val="bottom"/>
          </w:tcPr>
          <w:p w14:paraId="11FC5550" w14:textId="77777777" w:rsidR="00923AD1" w:rsidRDefault="00923AD1" w:rsidP="009E2543">
            <w:pPr>
              <w:spacing w:after="0"/>
              <w:rPr>
                <w:sz w:val="20"/>
              </w:rPr>
            </w:pPr>
            <w:r>
              <w:rPr>
                <w:sz w:val="20"/>
              </w:rPr>
              <w:t>Updated (YYYY-MM-DD)</w:t>
            </w:r>
          </w:p>
        </w:tc>
        <w:tc>
          <w:tcPr>
            <w:tcW w:w="0" w:type="auto"/>
            <w:tcBorders>
              <w:top w:val="single" w:sz="12" w:space="0" w:color="990000"/>
              <w:bottom w:val="single" w:sz="4" w:space="0" w:color="auto"/>
            </w:tcBorders>
            <w:shd w:val="clear" w:color="auto" w:fill="auto"/>
            <w:vAlign w:val="bottom"/>
          </w:tcPr>
          <w:p w14:paraId="186194B0" w14:textId="77777777" w:rsidR="00923AD1" w:rsidRDefault="00923AD1" w:rsidP="009E2543">
            <w:pPr>
              <w:spacing w:after="0"/>
              <w:rPr>
                <w:sz w:val="20"/>
              </w:rPr>
            </w:pPr>
            <w:r>
              <w:rPr>
                <w:sz w:val="20"/>
              </w:rPr>
              <w:t>Revised (YYYY-MM-DD)</w:t>
            </w:r>
          </w:p>
          <w:p w14:paraId="7291E75F" w14:textId="77777777" w:rsidR="00923AD1" w:rsidRDefault="00923AD1" w:rsidP="009E2543">
            <w:pPr>
              <w:spacing w:after="0"/>
              <w:rPr>
                <w:sz w:val="20"/>
              </w:rPr>
            </w:pPr>
            <w:r>
              <w:rPr>
                <w:sz w:val="20"/>
              </w:rPr>
              <w:t>(</w:t>
            </w:r>
            <w:r w:rsidRPr="003012B3">
              <w:rPr>
                <w:i/>
                <w:sz w:val="20"/>
              </w:rPr>
              <w:t>GeneReviews</w:t>
            </w:r>
            <w:r>
              <w:rPr>
                <w:sz w:val="20"/>
              </w:rPr>
              <w:t xml:space="preserve"> Project)</w:t>
            </w:r>
          </w:p>
        </w:tc>
      </w:tr>
      <w:tr w:rsidR="00923AD1" w14:paraId="14E6FBE7" w14:textId="77777777" w:rsidTr="009E2543">
        <w:trPr>
          <w:trHeight w:val="288"/>
        </w:trPr>
        <w:tc>
          <w:tcPr>
            <w:tcW w:w="0" w:type="auto"/>
            <w:tcBorders>
              <w:top w:val="single" w:sz="4" w:space="0" w:color="auto"/>
              <w:bottom w:val="single" w:sz="4" w:space="0" w:color="auto"/>
            </w:tcBorders>
            <w:vAlign w:val="bottom"/>
          </w:tcPr>
          <w:p w14:paraId="010C0BE4" w14:textId="520435A9" w:rsidR="00923AD1" w:rsidRDefault="000F577D" w:rsidP="009E2543">
            <w:pPr>
              <w:spacing w:after="0"/>
              <w:rPr>
                <w:sz w:val="20"/>
              </w:rPr>
            </w:pPr>
            <w:r>
              <w:rPr>
                <w:sz w:val="20"/>
              </w:rPr>
              <w:t>chapter</w:t>
            </w:r>
          </w:p>
        </w:tc>
        <w:tc>
          <w:tcPr>
            <w:tcW w:w="0" w:type="auto"/>
            <w:tcBorders>
              <w:top w:val="single" w:sz="4" w:space="0" w:color="auto"/>
              <w:bottom w:val="single" w:sz="4" w:space="0" w:color="auto"/>
            </w:tcBorders>
            <w:vAlign w:val="bottom"/>
          </w:tcPr>
          <w:p w14:paraId="4630DBBB" w14:textId="77777777" w:rsidR="00923AD1" w:rsidRDefault="00923AD1" w:rsidP="009E2543">
            <w:pPr>
              <w:spacing w:after="0"/>
              <w:rPr>
                <w:sz w:val="20"/>
              </w:rPr>
            </w:pPr>
          </w:p>
        </w:tc>
        <w:tc>
          <w:tcPr>
            <w:tcW w:w="0" w:type="auto"/>
            <w:tcBorders>
              <w:top w:val="single" w:sz="4" w:space="0" w:color="auto"/>
              <w:bottom w:val="single" w:sz="4" w:space="0" w:color="auto"/>
            </w:tcBorders>
            <w:vAlign w:val="bottom"/>
          </w:tcPr>
          <w:p w14:paraId="5B6A6DB9" w14:textId="22FCB295" w:rsidR="00923AD1" w:rsidRDefault="000F577D" w:rsidP="009E2543">
            <w:pPr>
              <w:spacing w:after="0"/>
              <w:rPr>
                <w:sz w:val="20"/>
              </w:rPr>
            </w:pPr>
            <w:r>
              <w:rPr>
                <w:sz w:val="20"/>
              </w:rPr>
              <w:t>2021-09-0</w:t>
            </w:r>
            <w:r w:rsidR="007D5D73">
              <w:rPr>
                <w:sz w:val="20"/>
              </w:rPr>
              <w:t>1</w:t>
            </w:r>
          </w:p>
        </w:tc>
        <w:tc>
          <w:tcPr>
            <w:tcW w:w="0" w:type="auto"/>
            <w:tcBorders>
              <w:top w:val="single" w:sz="4" w:space="0" w:color="auto"/>
              <w:bottom w:val="single" w:sz="4" w:space="0" w:color="auto"/>
            </w:tcBorders>
            <w:shd w:val="clear" w:color="auto" w:fill="auto"/>
            <w:tcMar>
              <w:top w:w="0" w:type="dxa"/>
              <w:left w:w="58" w:type="dxa"/>
              <w:bottom w:w="29" w:type="dxa"/>
              <w:right w:w="115" w:type="dxa"/>
            </w:tcMar>
            <w:vAlign w:val="bottom"/>
          </w:tcPr>
          <w:p w14:paraId="1D0040E1" w14:textId="77777777" w:rsidR="00923AD1" w:rsidRDefault="00923AD1" w:rsidP="009E2543">
            <w:pPr>
              <w:spacing w:after="0"/>
              <w:rPr>
                <w:sz w:val="20"/>
              </w:rPr>
            </w:pPr>
          </w:p>
        </w:tc>
        <w:tc>
          <w:tcPr>
            <w:tcW w:w="0" w:type="auto"/>
            <w:tcBorders>
              <w:top w:val="single" w:sz="4" w:space="0" w:color="auto"/>
              <w:bottom w:val="single" w:sz="4" w:space="0" w:color="auto"/>
            </w:tcBorders>
            <w:shd w:val="clear" w:color="auto" w:fill="auto"/>
            <w:vAlign w:val="bottom"/>
          </w:tcPr>
          <w:p w14:paraId="2DC5B614" w14:textId="77777777" w:rsidR="00923AD1" w:rsidRDefault="00923AD1" w:rsidP="009E2543">
            <w:pPr>
              <w:spacing w:after="0"/>
              <w:rPr>
                <w:sz w:val="20"/>
              </w:rPr>
            </w:pPr>
          </w:p>
        </w:tc>
      </w:tr>
    </w:tbl>
    <w:p w14:paraId="7C5A9033" w14:textId="77777777" w:rsidR="00923AD1" w:rsidRDefault="00923AD1" w:rsidP="00923AD1">
      <w:pPr>
        <w:pStyle w:val="Comment"/>
      </w:pPr>
      <w:r>
        <w:t>Note: for “Document Type”, choose only one of the following: appendix, chapter, dedication, foreword, front-matter-part, glossary, preface, ref-list, or section.</w:t>
      </w:r>
    </w:p>
    <w:p w14:paraId="395AF914" w14:textId="77777777" w:rsidR="00923AD1" w:rsidRDefault="00923AD1" w:rsidP="00923AD1"/>
    <w:tbl>
      <w:tblPr>
        <w:tblW w:w="0" w:type="auto"/>
        <w:tblLook w:val="0020" w:firstRow="1" w:lastRow="0" w:firstColumn="0" w:lastColumn="0" w:noHBand="0" w:noVBand="0"/>
      </w:tblPr>
      <w:tblGrid>
        <w:gridCol w:w="1530"/>
        <w:gridCol w:w="2610"/>
        <w:gridCol w:w="2340"/>
      </w:tblGrid>
      <w:tr w:rsidR="00923AD1" w14:paraId="3F68A03A" w14:textId="77777777" w:rsidTr="009E2543">
        <w:trPr>
          <w:cantSplit/>
          <w:trHeight w:val="432"/>
        </w:trPr>
        <w:tc>
          <w:tcPr>
            <w:tcW w:w="6480" w:type="dxa"/>
            <w:gridSpan w:val="3"/>
            <w:tcBorders>
              <w:bottom w:val="single" w:sz="12" w:space="0" w:color="990000"/>
            </w:tcBorders>
            <w:shd w:val="clear" w:color="auto" w:fill="E6E6E6"/>
            <w:vAlign w:val="center"/>
          </w:tcPr>
          <w:p w14:paraId="7212342D" w14:textId="77777777" w:rsidR="00923AD1" w:rsidRDefault="00923AD1" w:rsidP="009E2543">
            <w:pPr>
              <w:spacing w:after="0"/>
              <w:rPr>
                <w:b/>
                <w:sz w:val="20"/>
              </w:rPr>
            </w:pPr>
            <w:r>
              <w:rPr>
                <w:b/>
                <w:sz w:val="20"/>
              </w:rPr>
              <w:t>Supplementary Information</w:t>
            </w:r>
          </w:p>
        </w:tc>
      </w:tr>
      <w:tr w:rsidR="00923AD1" w14:paraId="00CDAA60" w14:textId="77777777" w:rsidTr="009E2543">
        <w:trPr>
          <w:trHeight w:val="288"/>
        </w:trPr>
        <w:tc>
          <w:tcPr>
            <w:tcW w:w="1530" w:type="dxa"/>
            <w:tcBorders>
              <w:top w:val="single" w:sz="12" w:space="0" w:color="990000"/>
              <w:bottom w:val="single" w:sz="4" w:space="0" w:color="auto"/>
            </w:tcBorders>
            <w:vAlign w:val="bottom"/>
          </w:tcPr>
          <w:p w14:paraId="2BD7B0E8" w14:textId="77777777" w:rsidR="00923AD1" w:rsidRDefault="00923AD1" w:rsidP="009E2543">
            <w:pPr>
              <w:spacing w:after="0"/>
              <w:rPr>
                <w:sz w:val="20"/>
              </w:rPr>
            </w:pPr>
            <w:r>
              <w:rPr>
                <w:sz w:val="20"/>
              </w:rPr>
              <w:t xml:space="preserve">Indexed? (Yes or </w:t>
            </w:r>
            <w:proofErr w:type="gramStart"/>
            <w:r>
              <w:rPr>
                <w:sz w:val="20"/>
              </w:rPr>
              <w:t>No</w:t>
            </w:r>
            <w:proofErr w:type="gramEnd"/>
            <w:r>
              <w:rPr>
                <w:sz w:val="20"/>
              </w:rPr>
              <w:t>)</w:t>
            </w:r>
          </w:p>
        </w:tc>
        <w:tc>
          <w:tcPr>
            <w:tcW w:w="2610" w:type="dxa"/>
            <w:tcBorders>
              <w:top w:val="single" w:sz="12" w:space="0" w:color="990000"/>
              <w:bottom w:val="single" w:sz="4" w:space="0" w:color="auto"/>
            </w:tcBorders>
            <w:vAlign w:val="bottom"/>
          </w:tcPr>
          <w:p w14:paraId="0CAA73F9" w14:textId="77777777" w:rsidR="00923AD1" w:rsidRDefault="00923AD1" w:rsidP="009E2543">
            <w:pPr>
              <w:spacing w:after="0"/>
              <w:rPr>
                <w:sz w:val="20"/>
              </w:rPr>
            </w:pPr>
            <w:r>
              <w:rPr>
                <w:sz w:val="20"/>
              </w:rPr>
              <w:t xml:space="preserve">Include in Book TOC? (Yes or </w:t>
            </w:r>
            <w:proofErr w:type="gramStart"/>
            <w:r>
              <w:rPr>
                <w:sz w:val="20"/>
              </w:rPr>
              <w:t>No</w:t>
            </w:r>
            <w:proofErr w:type="gramEnd"/>
            <w:r>
              <w:rPr>
                <w:sz w:val="20"/>
              </w:rPr>
              <w:t>)</w:t>
            </w:r>
          </w:p>
        </w:tc>
        <w:tc>
          <w:tcPr>
            <w:tcW w:w="2340" w:type="dxa"/>
            <w:tcBorders>
              <w:top w:val="single" w:sz="12" w:space="0" w:color="990000"/>
              <w:bottom w:val="single" w:sz="4" w:space="0" w:color="auto"/>
            </w:tcBorders>
            <w:shd w:val="clear" w:color="auto" w:fill="auto"/>
            <w:tcMar>
              <w:top w:w="0" w:type="dxa"/>
              <w:left w:w="58" w:type="dxa"/>
              <w:bottom w:w="29" w:type="dxa"/>
              <w:right w:w="115" w:type="dxa"/>
            </w:tcMar>
            <w:vAlign w:val="bottom"/>
          </w:tcPr>
          <w:p w14:paraId="022FDA13" w14:textId="77777777" w:rsidR="00923AD1" w:rsidRDefault="00923AD1" w:rsidP="009E2543">
            <w:pPr>
              <w:spacing w:after="0"/>
              <w:rPr>
                <w:sz w:val="20"/>
              </w:rPr>
            </w:pPr>
            <w:r>
              <w:rPr>
                <w:sz w:val="20"/>
              </w:rPr>
              <w:t xml:space="preserve">Generate in-page TOC </w:t>
            </w:r>
            <w:proofErr w:type="gramStart"/>
            <w:r>
              <w:rPr>
                <w:sz w:val="20"/>
              </w:rPr>
              <w:t>listing?(</w:t>
            </w:r>
            <w:proofErr w:type="gramEnd"/>
            <w:r>
              <w:rPr>
                <w:sz w:val="20"/>
              </w:rPr>
              <w:t>Yes or No)</w:t>
            </w:r>
          </w:p>
        </w:tc>
      </w:tr>
      <w:tr w:rsidR="00923AD1" w14:paraId="709962FE" w14:textId="77777777" w:rsidTr="009E2543">
        <w:trPr>
          <w:trHeight w:val="288"/>
        </w:trPr>
        <w:tc>
          <w:tcPr>
            <w:tcW w:w="0" w:type="auto"/>
            <w:tcBorders>
              <w:top w:val="single" w:sz="4" w:space="0" w:color="auto"/>
              <w:bottom w:val="single" w:sz="4" w:space="0" w:color="auto"/>
            </w:tcBorders>
            <w:vAlign w:val="bottom"/>
          </w:tcPr>
          <w:p w14:paraId="6D0DE371" w14:textId="77777777" w:rsidR="00923AD1" w:rsidRDefault="00923AD1" w:rsidP="009E2543">
            <w:pPr>
              <w:spacing w:after="0"/>
              <w:rPr>
                <w:sz w:val="20"/>
              </w:rPr>
            </w:pPr>
          </w:p>
        </w:tc>
        <w:tc>
          <w:tcPr>
            <w:tcW w:w="2610" w:type="dxa"/>
            <w:tcBorders>
              <w:top w:val="single" w:sz="4" w:space="0" w:color="auto"/>
              <w:bottom w:val="single" w:sz="4" w:space="0" w:color="auto"/>
            </w:tcBorders>
            <w:vAlign w:val="bottom"/>
          </w:tcPr>
          <w:p w14:paraId="48DB4A39" w14:textId="77777777" w:rsidR="00923AD1" w:rsidRDefault="00923AD1" w:rsidP="009E2543">
            <w:pPr>
              <w:spacing w:after="0"/>
              <w:rPr>
                <w:sz w:val="20"/>
              </w:rPr>
            </w:pPr>
          </w:p>
        </w:tc>
        <w:tc>
          <w:tcPr>
            <w:tcW w:w="2340" w:type="dxa"/>
            <w:tcBorders>
              <w:top w:val="single" w:sz="4" w:space="0" w:color="auto"/>
              <w:bottom w:val="single" w:sz="4" w:space="0" w:color="auto"/>
            </w:tcBorders>
            <w:shd w:val="clear" w:color="auto" w:fill="auto"/>
            <w:tcMar>
              <w:top w:w="0" w:type="dxa"/>
              <w:left w:w="58" w:type="dxa"/>
              <w:bottom w:w="29" w:type="dxa"/>
              <w:right w:w="115" w:type="dxa"/>
            </w:tcMar>
            <w:vAlign w:val="bottom"/>
          </w:tcPr>
          <w:p w14:paraId="1FBB542F" w14:textId="77777777" w:rsidR="00923AD1" w:rsidRDefault="00923AD1" w:rsidP="009E2543">
            <w:pPr>
              <w:spacing w:after="0"/>
              <w:rPr>
                <w:sz w:val="20"/>
              </w:rPr>
            </w:pPr>
          </w:p>
        </w:tc>
      </w:tr>
    </w:tbl>
    <w:p w14:paraId="477794E5" w14:textId="77777777" w:rsidR="00923AD1" w:rsidRDefault="00923AD1" w:rsidP="00923AD1">
      <w:pPr>
        <w:pStyle w:val="Comment"/>
      </w:pPr>
      <w:r>
        <w:t>Blank or “Yes” is the default value, indicating these features will apply to the document.</w:t>
      </w:r>
    </w:p>
    <w:p w14:paraId="51980150" w14:textId="77777777" w:rsidR="00923AD1" w:rsidRDefault="00923AD1" w:rsidP="00923AD1"/>
    <w:tbl>
      <w:tblPr>
        <w:tblW w:w="0" w:type="auto"/>
        <w:tblInd w:w="216" w:type="dxa"/>
        <w:tblLayout w:type="fixed"/>
        <w:tblLook w:val="0020" w:firstRow="1" w:lastRow="0" w:firstColumn="0" w:lastColumn="0" w:noHBand="0" w:noVBand="0"/>
      </w:tblPr>
      <w:tblGrid>
        <w:gridCol w:w="1561"/>
        <w:gridCol w:w="1184"/>
        <w:gridCol w:w="837"/>
        <w:gridCol w:w="990"/>
        <w:gridCol w:w="1080"/>
        <w:gridCol w:w="1440"/>
        <w:gridCol w:w="1260"/>
        <w:gridCol w:w="1620"/>
      </w:tblGrid>
      <w:tr w:rsidR="00923AD1" w14:paraId="2BAD0F7A" w14:textId="77777777" w:rsidTr="009E2543">
        <w:trPr>
          <w:cantSplit/>
          <w:trHeight w:val="432"/>
        </w:trPr>
        <w:tc>
          <w:tcPr>
            <w:tcW w:w="9972" w:type="dxa"/>
            <w:gridSpan w:val="8"/>
            <w:tcBorders>
              <w:top w:val="nil"/>
              <w:left w:val="nil"/>
              <w:bottom w:val="single" w:sz="12" w:space="0" w:color="990000"/>
              <w:right w:val="nil"/>
            </w:tcBorders>
            <w:shd w:val="clear" w:color="auto" w:fill="E6E6E6"/>
            <w:vAlign w:val="center"/>
          </w:tcPr>
          <w:p w14:paraId="4F773806" w14:textId="77777777" w:rsidR="00923AD1" w:rsidRDefault="00923AD1" w:rsidP="009E2543">
            <w:pPr>
              <w:spacing w:after="0"/>
              <w:rPr>
                <w:b/>
                <w:sz w:val="20"/>
              </w:rPr>
            </w:pPr>
            <w:r>
              <w:rPr>
                <w:b/>
                <w:sz w:val="20"/>
              </w:rPr>
              <w:t>Author Information</w:t>
            </w:r>
          </w:p>
        </w:tc>
      </w:tr>
      <w:tr w:rsidR="00923AD1" w14:paraId="44905B9D" w14:textId="77777777" w:rsidTr="009E2543">
        <w:trPr>
          <w:trHeight w:val="432"/>
        </w:trPr>
        <w:tc>
          <w:tcPr>
            <w:tcW w:w="1561" w:type="dxa"/>
            <w:tcBorders>
              <w:top w:val="nil"/>
              <w:left w:val="nil"/>
              <w:bottom w:val="single" w:sz="4" w:space="0" w:color="auto"/>
              <w:right w:val="nil"/>
            </w:tcBorders>
            <w:vAlign w:val="bottom"/>
          </w:tcPr>
          <w:p w14:paraId="2937983C" w14:textId="77777777" w:rsidR="00923AD1" w:rsidRDefault="00923AD1" w:rsidP="009E2543">
            <w:pPr>
              <w:spacing w:after="0"/>
              <w:rPr>
                <w:sz w:val="20"/>
              </w:rPr>
            </w:pPr>
            <w:r>
              <w:rPr>
                <w:sz w:val="20"/>
              </w:rPr>
              <w:t>Given Name(s)</w:t>
            </w:r>
          </w:p>
        </w:tc>
        <w:tc>
          <w:tcPr>
            <w:tcW w:w="1184" w:type="dxa"/>
            <w:tcBorders>
              <w:top w:val="nil"/>
              <w:left w:val="nil"/>
              <w:bottom w:val="single" w:sz="4" w:space="0" w:color="auto"/>
              <w:right w:val="nil"/>
            </w:tcBorders>
            <w:vAlign w:val="bottom"/>
          </w:tcPr>
          <w:p w14:paraId="54D7F243" w14:textId="77777777" w:rsidR="00923AD1" w:rsidRDefault="00923AD1" w:rsidP="009E2543">
            <w:pPr>
              <w:spacing w:after="0"/>
              <w:rPr>
                <w:sz w:val="20"/>
              </w:rPr>
            </w:pPr>
            <w:r>
              <w:rPr>
                <w:sz w:val="20"/>
              </w:rPr>
              <w:t>Last Name</w:t>
            </w:r>
          </w:p>
        </w:tc>
        <w:tc>
          <w:tcPr>
            <w:tcW w:w="837" w:type="dxa"/>
            <w:tcBorders>
              <w:top w:val="nil"/>
              <w:left w:val="nil"/>
              <w:bottom w:val="single" w:sz="4" w:space="0" w:color="auto"/>
              <w:right w:val="nil"/>
            </w:tcBorders>
            <w:vAlign w:val="bottom"/>
          </w:tcPr>
          <w:p w14:paraId="7B75E494" w14:textId="77777777" w:rsidR="00923AD1" w:rsidRDefault="00923AD1" w:rsidP="009E2543">
            <w:pPr>
              <w:spacing w:after="0"/>
              <w:rPr>
                <w:sz w:val="20"/>
              </w:rPr>
            </w:pPr>
            <w:r>
              <w:rPr>
                <w:sz w:val="20"/>
              </w:rPr>
              <w:t>Suffix</w:t>
            </w:r>
          </w:p>
        </w:tc>
        <w:tc>
          <w:tcPr>
            <w:tcW w:w="990" w:type="dxa"/>
            <w:tcBorders>
              <w:top w:val="nil"/>
              <w:left w:val="nil"/>
              <w:bottom w:val="single" w:sz="4" w:space="0" w:color="auto"/>
              <w:right w:val="nil"/>
            </w:tcBorders>
            <w:vAlign w:val="bottom"/>
          </w:tcPr>
          <w:p w14:paraId="74CF05B6" w14:textId="77777777" w:rsidR="00923AD1" w:rsidRDefault="00923AD1" w:rsidP="009E2543">
            <w:pPr>
              <w:spacing w:after="0"/>
              <w:rPr>
                <w:sz w:val="20"/>
              </w:rPr>
            </w:pPr>
            <w:r>
              <w:rPr>
                <w:sz w:val="20"/>
              </w:rPr>
              <w:t>Degrees</w:t>
            </w:r>
          </w:p>
        </w:tc>
        <w:tc>
          <w:tcPr>
            <w:tcW w:w="1080" w:type="dxa"/>
            <w:tcBorders>
              <w:top w:val="nil"/>
              <w:left w:val="nil"/>
              <w:bottom w:val="single" w:sz="4" w:space="0" w:color="auto"/>
              <w:right w:val="nil"/>
            </w:tcBorders>
            <w:vAlign w:val="bottom"/>
          </w:tcPr>
          <w:p w14:paraId="451B1260" w14:textId="77777777" w:rsidR="00923AD1" w:rsidRDefault="00923AD1" w:rsidP="009E2543">
            <w:pPr>
              <w:spacing w:after="0"/>
              <w:rPr>
                <w:sz w:val="20"/>
              </w:rPr>
            </w:pPr>
            <w:r>
              <w:rPr>
                <w:sz w:val="20"/>
              </w:rPr>
              <w:t>Affiliation</w:t>
            </w:r>
          </w:p>
        </w:tc>
        <w:tc>
          <w:tcPr>
            <w:tcW w:w="1440" w:type="dxa"/>
            <w:tcBorders>
              <w:top w:val="nil"/>
              <w:left w:val="nil"/>
              <w:bottom w:val="single" w:sz="4" w:space="0" w:color="auto"/>
              <w:right w:val="nil"/>
            </w:tcBorders>
            <w:vAlign w:val="bottom"/>
          </w:tcPr>
          <w:p w14:paraId="3A9CBF12" w14:textId="77777777" w:rsidR="00923AD1" w:rsidRDefault="00923AD1" w:rsidP="009E2543">
            <w:pPr>
              <w:spacing w:after="0"/>
              <w:rPr>
                <w:sz w:val="20"/>
              </w:rPr>
            </w:pPr>
            <w:r>
              <w:rPr>
                <w:sz w:val="20"/>
              </w:rPr>
              <w:t>Email</w:t>
            </w:r>
          </w:p>
        </w:tc>
        <w:tc>
          <w:tcPr>
            <w:tcW w:w="1260" w:type="dxa"/>
            <w:tcBorders>
              <w:top w:val="nil"/>
              <w:left w:val="nil"/>
              <w:bottom w:val="single" w:sz="4" w:space="0" w:color="auto"/>
              <w:right w:val="nil"/>
            </w:tcBorders>
            <w:vAlign w:val="bottom"/>
          </w:tcPr>
          <w:p w14:paraId="2A5AF958" w14:textId="77777777" w:rsidR="00923AD1" w:rsidRDefault="00923AD1" w:rsidP="009E2543">
            <w:pPr>
              <w:spacing w:after="0"/>
              <w:rPr>
                <w:sz w:val="20"/>
              </w:rPr>
            </w:pPr>
            <w:r>
              <w:rPr>
                <w:sz w:val="20"/>
              </w:rPr>
              <w:t>Corr. Au</w:t>
            </w:r>
            <w:proofErr w:type="gramStart"/>
            <w:r>
              <w:rPr>
                <w:sz w:val="20"/>
              </w:rPr>
              <w:t>. ?</w:t>
            </w:r>
            <w:proofErr w:type="gramEnd"/>
          </w:p>
          <w:p w14:paraId="7F1C7CB5" w14:textId="77777777" w:rsidR="00923AD1" w:rsidRDefault="00923AD1" w:rsidP="009E2543">
            <w:pPr>
              <w:spacing w:after="0"/>
              <w:rPr>
                <w:sz w:val="20"/>
              </w:rPr>
            </w:pPr>
            <w:r>
              <w:rPr>
                <w:sz w:val="20"/>
              </w:rPr>
              <w:t>(Yes)</w:t>
            </w:r>
          </w:p>
        </w:tc>
        <w:tc>
          <w:tcPr>
            <w:tcW w:w="1620" w:type="dxa"/>
            <w:tcBorders>
              <w:top w:val="nil"/>
              <w:left w:val="nil"/>
              <w:bottom w:val="single" w:sz="4" w:space="0" w:color="auto"/>
              <w:right w:val="nil"/>
            </w:tcBorders>
            <w:vAlign w:val="bottom"/>
          </w:tcPr>
          <w:p w14:paraId="02E9207F" w14:textId="77777777" w:rsidR="00923AD1" w:rsidRDefault="00923AD1" w:rsidP="009E2543">
            <w:pPr>
              <w:spacing w:after="0"/>
              <w:rPr>
                <w:sz w:val="20"/>
              </w:rPr>
            </w:pPr>
            <w:r>
              <w:rPr>
                <w:sz w:val="20"/>
              </w:rPr>
              <w:t>Au. Footnote</w:t>
            </w:r>
          </w:p>
        </w:tc>
      </w:tr>
      <w:tr w:rsidR="00923AD1" w14:paraId="7D4BA7BA" w14:textId="77777777" w:rsidTr="009E2543">
        <w:trPr>
          <w:trHeight w:val="432"/>
        </w:trPr>
        <w:tc>
          <w:tcPr>
            <w:tcW w:w="1561" w:type="dxa"/>
            <w:tcBorders>
              <w:top w:val="nil"/>
              <w:left w:val="nil"/>
              <w:bottom w:val="single" w:sz="4" w:space="0" w:color="auto"/>
              <w:right w:val="nil"/>
            </w:tcBorders>
            <w:vAlign w:val="center"/>
          </w:tcPr>
          <w:p w14:paraId="711767B5" w14:textId="59D9AC72" w:rsidR="00923AD1" w:rsidRDefault="000F577D" w:rsidP="009E2543">
            <w:pPr>
              <w:spacing w:after="0"/>
              <w:rPr>
                <w:sz w:val="20"/>
              </w:rPr>
            </w:pPr>
            <w:r>
              <w:t xml:space="preserve">Sam R.J. </w:t>
            </w:r>
          </w:p>
        </w:tc>
        <w:tc>
          <w:tcPr>
            <w:tcW w:w="1184" w:type="dxa"/>
            <w:tcBorders>
              <w:top w:val="nil"/>
              <w:left w:val="nil"/>
              <w:bottom w:val="single" w:sz="4" w:space="0" w:color="auto"/>
              <w:right w:val="nil"/>
            </w:tcBorders>
            <w:vAlign w:val="center"/>
          </w:tcPr>
          <w:p w14:paraId="29F27B26" w14:textId="0EB96902" w:rsidR="00923AD1" w:rsidRDefault="000F577D" w:rsidP="009E2543">
            <w:pPr>
              <w:spacing w:after="0"/>
              <w:rPr>
                <w:sz w:val="20"/>
              </w:rPr>
            </w:pPr>
            <w:r>
              <w:t>Hoare</w:t>
            </w:r>
          </w:p>
        </w:tc>
        <w:tc>
          <w:tcPr>
            <w:tcW w:w="837" w:type="dxa"/>
            <w:tcBorders>
              <w:top w:val="nil"/>
              <w:left w:val="nil"/>
              <w:bottom w:val="single" w:sz="4" w:space="0" w:color="auto"/>
              <w:right w:val="nil"/>
            </w:tcBorders>
            <w:vAlign w:val="center"/>
          </w:tcPr>
          <w:p w14:paraId="566B25F6" w14:textId="77777777" w:rsidR="00923AD1" w:rsidRDefault="00923AD1" w:rsidP="009E2543">
            <w:pPr>
              <w:spacing w:after="0"/>
              <w:rPr>
                <w:sz w:val="20"/>
              </w:rPr>
            </w:pPr>
          </w:p>
        </w:tc>
        <w:tc>
          <w:tcPr>
            <w:tcW w:w="990" w:type="dxa"/>
            <w:tcBorders>
              <w:top w:val="nil"/>
              <w:left w:val="nil"/>
              <w:bottom w:val="single" w:sz="4" w:space="0" w:color="auto"/>
              <w:right w:val="nil"/>
            </w:tcBorders>
            <w:vAlign w:val="center"/>
          </w:tcPr>
          <w:p w14:paraId="679C414E" w14:textId="77777777" w:rsidR="00923AD1" w:rsidRDefault="00923AD1" w:rsidP="009E2543">
            <w:pPr>
              <w:spacing w:after="0"/>
              <w:rPr>
                <w:sz w:val="20"/>
              </w:rPr>
            </w:pPr>
          </w:p>
        </w:tc>
        <w:tc>
          <w:tcPr>
            <w:tcW w:w="1080" w:type="dxa"/>
            <w:tcBorders>
              <w:top w:val="nil"/>
              <w:left w:val="nil"/>
              <w:bottom w:val="single" w:sz="4" w:space="0" w:color="auto"/>
              <w:right w:val="nil"/>
            </w:tcBorders>
            <w:vAlign w:val="center"/>
          </w:tcPr>
          <w:p w14:paraId="70823F99" w14:textId="643D3054" w:rsidR="00923AD1" w:rsidRDefault="000F577D" w:rsidP="009E2543">
            <w:pPr>
              <w:spacing w:after="0"/>
              <w:rPr>
                <w:sz w:val="20"/>
              </w:rPr>
            </w:pPr>
            <w:r>
              <w:rPr>
                <w:sz w:val="20"/>
              </w:rPr>
              <w:t>1</w:t>
            </w:r>
          </w:p>
        </w:tc>
        <w:tc>
          <w:tcPr>
            <w:tcW w:w="1440" w:type="dxa"/>
            <w:tcBorders>
              <w:top w:val="nil"/>
              <w:left w:val="nil"/>
              <w:bottom w:val="single" w:sz="4" w:space="0" w:color="auto"/>
              <w:right w:val="nil"/>
            </w:tcBorders>
            <w:vAlign w:val="center"/>
          </w:tcPr>
          <w:p w14:paraId="4FCED0DC" w14:textId="77777777" w:rsidR="00923AD1" w:rsidRDefault="00923AD1" w:rsidP="009E2543">
            <w:pPr>
              <w:spacing w:after="0"/>
              <w:rPr>
                <w:sz w:val="20"/>
              </w:rPr>
            </w:pPr>
          </w:p>
        </w:tc>
        <w:tc>
          <w:tcPr>
            <w:tcW w:w="1260" w:type="dxa"/>
            <w:tcBorders>
              <w:top w:val="nil"/>
              <w:left w:val="nil"/>
              <w:bottom w:val="single" w:sz="4" w:space="0" w:color="auto"/>
              <w:right w:val="nil"/>
            </w:tcBorders>
            <w:vAlign w:val="center"/>
          </w:tcPr>
          <w:p w14:paraId="4C2F6090" w14:textId="7F6B4EAB" w:rsidR="00923AD1" w:rsidRDefault="00DF0CFF" w:rsidP="009E2543">
            <w:pPr>
              <w:spacing w:after="0"/>
              <w:rPr>
                <w:sz w:val="20"/>
              </w:rPr>
            </w:pPr>
            <w:r>
              <w:rPr>
                <w:sz w:val="20"/>
              </w:rPr>
              <w:t>Yes</w:t>
            </w:r>
          </w:p>
        </w:tc>
        <w:tc>
          <w:tcPr>
            <w:tcW w:w="1620" w:type="dxa"/>
            <w:tcBorders>
              <w:top w:val="nil"/>
              <w:left w:val="nil"/>
              <w:bottom w:val="single" w:sz="4" w:space="0" w:color="auto"/>
              <w:right w:val="nil"/>
            </w:tcBorders>
            <w:vAlign w:val="center"/>
          </w:tcPr>
          <w:p w14:paraId="50984995" w14:textId="77777777" w:rsidR="00923AD1" w:rsidRDefault="00923AD1" w:rsidP="009E2543">
            <w:pPr>
              <w:spacing w:after="0"/>
              <w:rPr>
                <w:sz w:val="20"/>
              </w:rPr>
            </w:pPr>
          </w:p>
        </w:tc>
      </w:tr>
      <w:tr w:rsidR="00923AD1" w14:paraId="6E362875" w14:textId="77777777" w:rsidTr="009E2543">
        <w:trPr>
          <w:trHeight w:val="432"/>
        </w:trPr>
        <w:tc>
          <w:tcPr>
            <w:tcW w:w="1561" w:type="dxa"/>
            <w:tcBorders>
              <w:top w:val="nil"/>
              <w:left w:val="nil"/>
              <w:bottom w:val="single" w:sz="4" w:space="0" w:color="auto"/>
              <w:right w:val="nil"/>
            </w:tcBorders>
            <w:vAlign w:val="center"/>
          </w:tcPr>
          <w:p w14:paraId="5A6E792A" w14:textId="70A52346" w:rsidR="00923AD1" w:rsidRDefault="000F577D" w:rsidP="009E2543">
            <w:pPr>
              <w:spacing w:after="0"/>
              <w:rPr>
                <w:sz w:val="20"/>
              </w:rPr>
            </w:pPr>
            <w:r w:rsidRPr="00804832">
              <w:t xml:space="preserve">Thomas E. </w:t>
            </w:r>
          </w:p>
        </w:tc>
        <w:tc>
          <w:tcPr>
            <w:tcW w:w="1184" w:type="dxa"/>
            <w:tcBorders>
              <w:top w:val="nil"/>
              <w:left w:val="nil"/>
              <w:bottom w:val="single" w:sz="4" w:space="0" w:color="auto"/>
              <w:right w:val="nil"/>
            </w:tcBorders>
            <w:vAlign w:val="center"/>
          </w:tcPr>
          <w:p w14:paraId="5B2B1DFE" w14:textId="0A4716AA" w:rsidR="00923AD1" w:rsidRDefault="000F577D" w:rsidP="009E2543">
            <w:pPr>
              <w:spacing w:after="0"/>
              <w:rPr>
                <w:sz w:val="20"/>
              </w:rPr>
            </w:pPr>
            <w:r w:rsidRPr="00804832">
              <w:t>Hughes</w:t>
            </w:r>
          </w:p>
        </w:tc>
        <w:tc>
          <w:tcPr>
            <w:tcW w:w="837" w:type="dxa"/>
            <w:tcBorders>
              <w:top w:val="nil"/>
              <w:left w:val="nil"/>
              <w:bottom w:val="single" w:sz="4" w:space="0" w:color="auto"/>
              <w:right w:val="nil"/>
            </w:tcBorders>
            <w:vAlign w:val="center"/>
          </w:tcPr>
          <w:p w14:paraId="202A7C08" w14:textId="77777777" w:rsidR="00923AD1" w:rsidRDefault="00923AD1" w:rsidP="009E2543">
            <w:pPr>
              <w:spacing w:after="0"/>
              <w:rPr>
                <w:sz w:val="20"/>
              </w:rPr>
            </w:pPr>
          </w:p>
        </w:tc>
        <w:tc>
          <w:tcPr>
            <w:tcW w:w="990" w:type="dxa"/>
            <w:tcBorders>
              <w:top w:val="nil"/>
              <w:left w:val="nil"/>
              <w:bottom w:val="single" w:sz="4" w:space="0" w:color="auto"/>
              <w:right w:val="nil"/>
            </w:tcBorders>
            <w:vAlign w:val="center"/>
          </w:tcPr>
          <w:p w14:paraId="18E501D2" w14:textId="77777777" w:rsidR="00923AD1" w:rsidRDefault="00923AD1" w:rsidP="009E2543">
            <w:pPr>
              <w:spacing w:after="0"/>
              <w:rPr>
                <w:sz w:val="20"/>
              </w:rPr>
            </w:pPr>
          </w:p>
        </w:tc>
        <w:tc>
          <w:tcPr>
            <w:tcW w:w="1080" w:type="dxa"/>
            <w:tcBorders>
              <w:top w:val="nil"/>
              <w:left w:val="nil"/>
              <w:bottom w:val="single" w:sz="4" w:space="0" w:color="auto"/>
              <w:right w:val="nil"/>
            </w:tcBorders>
            <w:vAlign w:val="center"/>
          </w:tcPr>
          <w:p w14:paraId="248390A2" w14:textId="1A73E5AD" w:rsidR="00923AD1" w:rsidRDefault="000F577D" w:rsidP="009E2543">
            <w:pPr>
              <w:spacing w:after="0"/>
              <w:rPr>
                <w:sz w:val="20"/>
              </w:rPr>
            </w:pPr>
            <w:r>
              <w:rPr>
                <w:sz w:val="20"/>
              </w:rPr>
              <w:t>2</w:t>
            </w:r>
          </w:p>
        </w:tc>
        <w:tc>
          <w:tcPr>
            <w:tcW w:w="1440" w:type="dxa"/>
            <w:tcBorders>
              <w:top w:val="nil"/>
              <w:left w:val="nil"/>
              <w:bottom w:val="single" w:sz="4" w:space="0" w:color="auto"/>
              <w:right w:val="nil"/>
            </w:tcBorders>
            <w:vAlign w:val="center"/>
          </w:tcPr>
          <w:p w14:paraId="66506B4B" w14:textId="77777777" w:rsidR="00923AD1" w:rsidRDefault="00923AD1" w:rsidP="009E2543">
            <w:pPr>
              <w:spacing w:after="0"/>
              <w:rPr>
                <w:sz w:val="20"/>
              </w:rPr>
            </w:pPr>
          </w:p>
        </w:tc>
        <w:tc>
          <w:tcPr>
            <w:tcW w:w="1260" w:type="dxa"/>
            <w:tcBorders>
              <w:top w:val="nil"/>
              <w:left w:val="nil"/>
              <w:bottom w:val="single" w:sz="4" w:space="0" w:color="auto"/>
              <w:right w:val="nil"/>
            </w:tcBorders>
            <w:vAlign w:val="center"/>
          </w:tcPr>
          <w:p w14:paraId="36311149" w14:textId="70A24665" w:rsidR="00923AD1" w:rsidRDefault="00DF0CFF" w:rsidP="009E2543">
            <w:pPr>
              <w:spacing w:after="0"/>
              <w:rPr>
                <w:sz w:val="20"/>
              </w:rPr>
            </w:pPr>
            <w:r>
              <w:rPr>
                <w:sz w:val="20"/>
              </w:rPr>
              <w:t>Yes</w:t>
            </w:r>
          </w:p>
        </w:tc>
        <w:tc>
          <w:tcPr>
            <w:tcW w:w="1620" w:type="dxa"/>
            <w:tcBorders>
              <w:top w:val="nil"/>
              <w:left w:val="nil"/>
              <w:bottom w:val="single" w:sz="4" w:space="0" w:color="auto"/>
              <w:right w:val="nil"/>
            </w:tcBorders>
            <w:vAlign w:val="center"/>
          </w:tcPr>
          <w:p w14:paraId="1370ECB9" w14:textId="77777777" w:rsidR="00923AD1" w:rsidRDefault="00923AD1" w:rsidP="009E2543">
            <w:pPr>
              <w:spacing w:after="0"/>
              <w:rPr>
                <w:sz w:val="20"/>
              </w:rPr>
            </w:pPr>
          </w:p>
        </w:tc>
      </w:tr>
      <w:tr w:rsidR="00923AD1" w14:paraId="469A38FE" w14:textId="77777777" w:rsidTr="009E2543">
        <w:trPr>
          <w:trHeight w:val="432"/>
        </w:trPr>
        <w:tc>
          <w:tcPr>
            <w:tcW w:w="1561" w:type="dxa"/>
            <w:tcBorders>
              <w:top w:val="single" w:sz="4" w:space="0" w:color="auto"/>
              <w:left w:val="nil"/>
              <w:bottom w:val="single" w:sz="4" w:space="0" w:color="auto"/>
              <w:right w:val="nil"/>
            </w:tcBorders>
            <w:vAlign w:val="center"/>
          </w:tcPr>
          <w:p w14:paraId="2EBAF3A3" w14:textId="77777777" w:rsidR="00923AD1" w:rsidRDefault="00923AD1" w:rsidP="009E2543">
            <w:pPr>
              <w:spacing w:after="0"/>
              <w:rPr>
                <w:sz w:val="20"/>
              </w:rPr>
            </w:pPr>
          </w:p>
        </w:tc>
        <w:tc>
          <w:tcPr>
            <w:tcW w:w="1184" w:type="dxa"/>
            <w:tcBorders>
              <w:top w:val="single" w:sz="4" w:space="0" w:color="auto"/>
              <w:left w:val="nil"/>
              <w:bottom w:val="single" w:sz="4" w:space="0" w:color="auto"/>
              <w:right w:val="nil"/>
            </w:tcBorders>
            <w:vAlign w:val="center"/>
          </w:tcPr>
          <w:p w14:paraId="552173AE" w14:textId="77777777" w:rsidR="00923AD1" w:rsidRDefault="00923AD1" w:rsidP="009E2543">
            <w:pPr>
              <w:spacing w:after="0"/>
              <w:rPr>
                <w:sz w:val="20"/>
              </w:rPr>
            </w:pPr>
          </w:p>
        </w:tc>
        <w:tc>
          <w:tcPr>
            <w:tcW w:w="837" w:type="dxa"/>
            <w:tcBorders>
              <w:top w:val="single" w:sz="4" w:space="0" w:color="auto"/>
              <w:left w:val="nil"/>
              <w:bottom w:val="single" w:sz="4" w:space="0" w:color="auto"/>
              <w:right w:val="nil"/>
            </w:tcBorders>
            <w:vAlign w:val="center"/>
          </w:tcPr>
          <w:p w14:paraId="7F5FAE47" w14:textId="77777777" w:rsidR="00923AD1" w:rsidRDefault="00923AD1" w:rsidP="009E2543">
            <w:pPr>
              <w:spacing w:after="0"/>
              <w:rPr>
                <w:sz w:val="20"/>
              </w:rPr>
            </w:pPr>
          </w:p>
        </w:tc>
        <w:tc>
          <w:tcPr>
            <w:tcW w:w="990" w:type="dxa"/>
            <w:tcBorders>
              <w:top w:val="single" w:sz="4" w:space="0" w:color="auto"/>
              <w:left w:val="nil"/>
              <w:bottom w:val="single" w:sz="4" w:space="0" w:color="auto"/>
              <w:right w:val="nil"/>
            </w:tcBorders>
            <w:vAlign w:val="center"/>
          </w:tcPr>
          <w:p w14:paraId="14ADD25B" w14:textId="77777777" w:rsidR="00923AD1" w:rsidRDefault="00923AD1" w:rsidP="009E2543">
            <w:pPr>
              <w:spacing w:after="0"/>
              <w:rPr>
                <w:sz w:val="20"/>
              </w:rPr>
            </w:pPr>
          </w:p>
        </w:tc>
        <w:tc>
          <w:tcPr>
            <w:tcW w:w="1080" w:type="dxa"/>
            <w:tcBorders>
              <w:top w:val="single" w:sz="4" w:space="0" w:color="auto"/>
              <w:left w:val="nil"/>
              <w:bottom w:val="single" w:sz="4" w:space="0" w:color="auto"/>
              <w:right w:val="nil"/>
            </w:tcBorders>
            <w:vAlign w:val="center"/>
          </w:tcPr>
          <w:p w14:paraId="6B6BAA93" w14:textId="77777777" w:rsidR="00923AD1" w:rsidRDefault="00923AD1" w:rsidP="009E2543">
            <w:pPr>
              <w:spacing w:after="0"/>
              <w:rPr>
                <w:sz w:val="20"/>
              </w:rPr>
            </w:pPr>
          </w:p>
        </w:tc>
        <w:tc>
          <w:tcPr>
            <w:tcW w:w="1440" w:type="dxa"/>
            <w:tcBorders>
              <w:top w:val="single" w:sz="4" w:space="0" w:color="auto"/>
              <w:left w:val="nil"/>
              <w:bottom w:val="single" w:sz="4" w:space="0" w:color="auto"/>
              <w:right w:val="nil"/>
            </w:tcBorders>
            <w:vAlign w:val="center"/>
          </w:tcPr>
          <w:p w14:paraId="1C7BA81D" w14:textId="77777777" w:rsidR="00923AD1" w:rsidRDefault="00923AD1" w:rsidP="009E2543">
            <w:pPr>
              <w:spacing w:after="0"/>
              <w:rPr>
                <w:sz w:val="20"/>
              </w:rPr>
            </w:pPr>
          </w:p>
        </w:tc>
        <w:tc>
          <w:tcPr>
            <w:tcW w:w="1260" w:type="dxa"/>
            <w:tcBorders>
              <w:top w:val="single" w:sz="4" w:space="0" w:color="auto"/>
              <w:left w:val="nil"/>
              <w:bottom w:val="single" w:sz="4" w:space="0" w:color="auto"/>
              <w:right w:val="nil"/>
            </w:tcBorders>
            <w:vAlign w:val="center"/>
          </w:tcPr>
          <w:p w14:paraId="4EED2ACA" w14:textId="77777777" w:rsidR="00923AD1" w:rsidRDefault="00923AD1" w:rsidP="009E2543">
            <w:pPr>
              <w:spacing w:after="0"/>
              <w:rPr>
                <w:sz w:val="20"/>
              </w:rPr>
            </w:pPr>
          </w:p>
        </w:tc>
        <w:tc>
          <w:tcPr>
            <w:tcW w:w="1620" w:type="dxa"/>
            <w:tcBorders>
              <w:top w:val="single" w:sz="4" w:space="0" w:color="auto"/>
              <w:left w:val="nil"/>
              <w:bottom w:val="single" w:sz="4" w:space="0" w:color="auto"/>
              <w:right w:val="nil"/>
            </w:tcBorders>
            <w:vAlign w:val="center"/>
          </w:tcPr>
          <w:p w14:paraId="7B8F6171" w14:textId="77777777" w:rsidR="00923AD1" w:rsidRDefault="00923AD1" w:rsidP="009E2543">
            <w:pPr>
              <w:spacing w:after="0"/>
              <w:rPr>
                <w:sz w:val="20"/>
              </w:rPr>
            </w:pPr>
          </w:p>
        </w:tc>
      </w:tr>
    </w:tbl>
    <w:p w14:paraId="25893560" w14:textId="77777777" w:rsidR="00923AD1" w:rsidRDefault="00923AD1" w:rsidP="00923AD1">
      <w:pPr>
        <w:pStyle w:val="Comment"/>
      </w:pPr>
      <w:r>
        <w:t>Use one row for each author. List authors in order of appearance in the document. Add rows to add more authors.</w:t>
      </w:r>
      <w:r w:rsidRPr="00486344">
        <w:t xml:space="preserve"> For institutional author, enter the name of the institution in the Given Name(s) column.</w:t>
      </w:r>
    </w:p>
    <w:p w14:paraId="1BD17A32" w14:textId="77777777" w:rsidR="00923AD1" w:rsidRPr="00C80605" w:rsidRDefault="00923AD1" w:rsidP="00923AD1"/>
    <w:tbl>
      <w:tblPr>
        <w:tblW w:w="10188" w:type="dxa"/>
        <w:tblInd w:w="108" w:type="dxa"/>
        <w:tblLook w:val="0020" w:firstRow="1" w:lastRow="0" w:firstColumn="0" w:lastColumn="0" w:noHBand="0" w:noVBand="0"/>
      </w:tblPr>
      <w:tblGrid>
        <w:gridCol w:w="2124"/>
        <w:gridCol w:w="8064"/>
      </w:tblGrid>
      <w:tr w:rsidR="00923AD1" w:rsidRPr="00C80605" w14:paraId="76BBEBB1" w14:textId="77777777" w:rsidTr="009E2543">
        <w:trPr>
          <w:cantSplit/>
          <w:trHeight w:val="432"/>
        </w:trPr>
        <w:tc>
          <w:tcPr>
            <w:tcW w:w="10188" w:type="dxa"/>
            <w:gridSpan w:val="2"/>
            <w:tcBorders>
              <w:top w:val="nil"/>
              <w:left w:val="nil"/>
              <w:bottom w:val="single" w:sz="12" w:space="0" w:color="990000"/>
              <w:right w:val="nil"/>
            </w:tcBorders>
            <w:shd w:val="clear" w:color="auto" w:fill="E6E6E6"/>
            <w:vAlign w:val="center"/>
          </w:tcPr>
          <w:p w14:paraId="4E498D3B" w14:textId="77777777" w:rsidR="00923AD1" w:rsidRPr="00C80605" w:rsidRDefault="00923AD1" w:rsidP="009E2543">
            <w:pPr>
              <w:spacing w:after="0"/>
              <w:rPr>
                <w:b/>
                <w:sz w:val="20"/>
              </w:rPr>
            </w:pPr>
            <w:r w:rsidRPr="00C80605">
              <w:rPr>
                <w:b/>
                <w:sz w:val="20"/>
              </w:rPr>
              <w:t>Affiliations</w:t>
            </w:r>
          </w:p>
        </w:tc>
      </w:tr>
      <w:tr w:rsidR="00923AD1" w:rsidRPr="00C80605" w14:paraId="153E52B2" w14:textId="77777777" w:rsidTr="009E2543">
        <w:trPr>
          <w:trHeight w:val="432"/>
        </w:trPr>
        <w:tc>
          <w:tcPr>
            <w:tcW w:w="2124" w:type="dxa"/>
            <w:tcBorders>
              <w:top w:val="nil"/>
              <w:left w:val="nil"/>
              <w:bottom w:val="single" w:sz="4" w:space="0" w:color="auto"/>
              <w:right w:val="nil"/>
            </w:tcBorders>
            <w:vAlign w:val="bottom"/>
          </w:tcPr>
          <w:p w14:paraId="224DEEA5" w14:textId="77777777" w:rsidR="00923AD1" w:rsidRPr="00C80605" w:rsidRDefault="00923AD1" w:rsidP="009E2543">
            <w:pPr>
              <w:spacing w:after="0"/>
              <w:rPr>
                <w:sz w:val="20"/>
              </w:rPr>
            </w:pPr>
            <w:r w:rsidRPr="00C80605">
              <w:rPr>
                <w:sz w:val="20"/>
              </w:rPr>
              <w:t>Label</w:t>
            </w:r>
          </w:p>
        </w:tc>
        <w:tc>
          <w:tcPr>
            <w:tcW w:w="8064" w:type="dxa"/>
            <w:tcBorders>
              <w:top w:val="nil"/>
              <w:left w:val="nil"/>
              <w:bottom w:val="single" w:sz="4" w:space="0" w:color="auto"/>
              <w:right w:val="nil"/>
            </w:tcBorders>
            <w:vAlign w:val="bottom"/>
          </w:tcPr>
          <w:p w14:paraId="22C907D6" w14:textId="77777777" w:rsidR="00923AD1" w:rsidRPr="00C80605" w:rsidRDefault="00923AD1" w:rsidP="009E2543">
            <w:pPr>
              <w:spacing w:after="0"/>
              <w:rPr>
                <w:sz w:val="20"/>
              </w:rPr>
            </w:pPr>
            <w:r w:rsidRPr="00C80605">
              <w:rPr>
                <w:sz w:val="20"/>
              </w:rPr>
              <w:t>Organization</w:t>
            </w:r>
          </w:p>
        </w:tc>
      </w:tr>
      <w:tr w:rsidR="00923AD1" w:rsidRPr="00C80605" w14:paraId="1A0EE363" w14:textId="77777777" w:rsidTr="009E2543">
        <w:trPr>
          <w:trHeight w:val="432"/>
        </w:trPr>
        <w:tc>
          <w:tcPr>
            <w:tcW w:w="2124" w:type="dxa"/>
            <w:tcBorders>
              <w:top w:val="nil"/>
              <w:left w:val="nil"/>
              <w:bottom w:val="single" w:sz="4" w:space="0" w:color="auto"/>
              <w:right w:val="nil"/>
            </w:tcBorders>
            <w:vAlign w:val="center"/>
          </w:tcPr>
          <w:p w14:paraId="12F721C0" w14:textId="1E015E92" w:rsidR="00923AD1" w:rsidRPr="00C80605" w:rsidRDefault="00DF0CFF" w:rsidP="009E2543">
            <w:pPr>
              <w:spacing w:after="0"/>
              <w:rPr>
                <w:sz w:val="20"/>
              </w:rPr>
            </w:pPr>
            <w:r>
              <w:rPr>
                <w:sz w:val="20"/>
              </w:rPr>
              <w:t>1</w:t>
            </w:r>
          </w:p>
        </w:tc>
        <w:tc>
          <w:tcPr>
            <w:tcW w:w="8064" w:type="dxa"/>
            <w:tcBorders>
              <w:top w:val="nil"/>
              <w:left w:val="nil"/>
              <w:bottom w:val="single" w:sz="4" w:space="0" w:color="auto"/>
              <w:right w:val="nil"/>
            </w:tcBorders>
            <w:vAlign w:val="center"/>
          </w:tcPr>
          <w:p w14:paraId="2DD6873C" w14:textId="2CFDC1D2" w:rsidR="00923AD1" w:rsidRPr="00C80605" w:rsidRDefault="00DF0CFF" w:rsidP="009E2543">
            <w:pPr>
              <w:spacing w:after="0"/>
              <w:rPr>
                <w:sz w:val="20"/>
              </w:rPr>
            </w:pPr>
            <w:r w:rsidRPr="0089001D">
              <w:t>Pharmechanics, LLC</w:t>
            </w:r>
          </w:p>
        </w:tc>
      </w:tr>
      <w:tr w:rsidR="00923AD1" w:rsidRPr="00C80605" w14:paraId="0ADB22D1" w14:textId="77777777" w:rsidTr="009E2543">
        <w:trPr>
          <w:trHeight w:val="432"/>
        </w:trPr>
        <w:tc>
          <w:tcPr>
            <w:tcW w:w="2124" w:type="dxa"/>
            <w:tcBorders>
              <w:top w:val="nil"/>
              <w:left w:val="nil"/>
              <w:bottom w:val="single" w:sz="4" w:space="0" w:color="auto"/>
              <w:right w:val="nil"/>
            </w:tcBorders>
            <w:vAlign w:val="center"/>
          </w:tcPr>
          <w:p w14:paraId="48361798" w14:textId="3238AAB9" w:rsidR="00923AD1" w:rsidRPr="00C80605" w:rsidRDefault="00DF0CFF" w:rsidP="009E2543">
            <w:pPr>
              <w:spacing w:after="0"/>
              <w:rPr>
                <w:sz w:val="20"/>
              </w:rPr>
            </w:pPr>
            <w:r>
              <w:rPr>
                <w:sz w:val="20"/>
              </w:rPr>
              <w:t>2</w:t>
            </w:r>
          </w:p>
        </w:tc>
        <w:tc>
          <w:tcPr>
            <w:tcW w:w="8064" w:type="dxa"/>
            <w:tcBorders>
              <w:top w:val="nil"/>
              <w:left w:val="nil"/>
              <w:bottom w:val="single" w:sz="4" w:space="0" w:color="auto"/>
              <w:right w:val="nil"/>
            </w:tcBorders>
            <w:vAlign w:val="center"/>
          </w:tcPr>
          <w:p w14:paraId="5E33F8C2" w14:textId="131F67B2" w:rsidR="00923AD1" w:rsidRPr="00C80605" w:rsidRDefault="00DF0CFF" w:rsidP="009E2543">
            <w:pPr>
              <w:spacing w:after="0"/>
              <w:rPr>
                <w:sz w:val="20"/>
              </w:rPr>
            </w:pPr>
            <w:r>
              <w:rPr>
                <w:rFonts w:cstheme="minorHAnsi"/>
              </w:rPr>
              <w:t>Montana Molecular</w:t>
            </w:r>
          </w:p>
        </w:tc>
      </w:tr>
      <w:tr w:rsidR="00923AD1" w:rsidRPr="00C80605" w14:paraId="40EA1BB5" w14:textId="77777777" w:rsidTr="009E2543">
        <w:trPr>
          <w:trHeight w:val="432"/>
        </w:trPr>
        <w:tc>
          <w:tcPr>
            <w:tcW w:w="2124" w:type="dxa"/>
            <w:tcBorders>
              <w:top w:val="single" w:sz="4" w:space="0" w:color="auto"/>
              <w:left w:val="nil"/>
              <w:bottom w:val="single" w:sz="4" w:space="0" w:color="auto"/>
              <w:right w:val="nil"/>
            </w:tcBorders>
            <w:vAlign w:val="center"/>
          </w:tcPr>
          <w:p w14:paraId="13D35477" w14:textId="77777777" w:rsidR="00923AD1" w:rsidRPr="00C80605" w:rsidRDefault="00923AD1" w:rsidP="009E2543">
            <w:pPr>
              <w:spacing w:after="0"/>
              <w:rPr>
                <w:sz w:val="20"/>
              </w:rPr>
            </w:pPr>
          </w:p>
        </w:tc>
        <w:tc>
          <w:tcPr>
            <w:tcW w:w="8064" w:type="dxa"/>
            <w:tcBorders>
              <w:top w:val="single" w:sz="4" w:space="0" w:color="auto"/>
              <w:left w:val="nil"/>
              <w:bottom w:val="single" w:sz="4" w:space="0" w:color="auto"/>
              <w:right w:val="nil"/>
            </w:tcBorders>
            <w:vAlign w:val="center"/>
          </w:tcPr>
          <w:p w14:paraId="2D5C16F9" w14:textId="77777777" w:rsidR="00923AD1" w:rsidRPr="00C80605" w:rsidRDefault="00923AD1" w:rsidP="009E2543">
            <w:pPr>
              <w:spacing w:after="0"/>
              <w:rPr>
                <w:sz w:val="20"/>
              </w:rPr>
            </w:pPr>
          </w:p>
        </w:tc>
      </w:tr>
      <w:tr w:rsidR="00923AD1" w:rsidRPr="00C80605" w14:paraId="26CAC319" w14:textId="77777777" w:rsidTr="009E2543">
        <w:trPr>
          <w:trHeight w:val="432"/>
        </w:trPr>
        <w:tc>
          <w:tcPr>
            <w:tcW w:w="2124" w:type="dxa"/>
            <w:tcBorders>
              <w:top w:val="single" w:sz="4" w:space="0" w:color="auto"/>
              <w:left w:val="nil"/>
              <w:bottom w:val="single" w:sz="4" w:space="0" w:color="auto"/>
              <w:right w:val="nil"/>
            </w:tcBorders>
            <w:vAlign w:val="center"/>
          </w:tcPr>
          <w:p w14:paraId="7035D301" w14:textId="77777777" w:rsidR="00923AD1" w:rsidRPr="00C80605" w:rsidRDefault="00923AD1" w:rsidP="009E2543">
            <w:pPr>
              <w:spacing w:after="0"/>
              <w:rPr>
                <w:sz w:val="20"/>
              </w:rPr>
            </w:pPr>
          </w:p>
        </w:tc>
        <w:tc>
          <w:tcPr>
            <w:tcW w:w="8064" w:type="dxa"/>
            <w:tcBorders>
              <w:top w:val="single" w:sz="4" w:space="0" w:color="auto"/>
              <w:left w:val="nil"/>
              <w:bottom w:val="single" w:sz="4" w:space="0" w:color="auto"/>
              <w:right w:val="nil"/>
            </w:tcBorders>
            <w:vAlign w:val="center"/>
          </w:tcPr>
          <w:p w14:paraId="5BECCEEA" w14:textId="77777777" w:rsidR="00923AD1" w:rsidRPr="00C80605" w:rsidRDefault="00923AD1" w:rsidP="009E2543">
            <w:pPr>
              <w:spacing w:after="0"/>
              <w:rPr>
                <w:sz w:val="20"/>
              </w:rPr>
            </w:pPr>
          </w:p>
        </w:tc>
      </w:tr>
    </w:tbl>
    <w:p w14:paraId="4BAB52A0" w14:textId="77777777" w:rsidR="00923AD1" w:rsidRPr="00C80605" w:rsidRDefault="00923AD1" w:rsidP="00923AD1">
      <w:pPr>
        <w:pStyle w:val="Comment"/>
      </w:pPr>
      <w:r w:rsidRPr="00C80605">
        <w:t>Use one row for each affiliation. Link affiliations by label to the respective author. Add rows to add more affiliations.</w:t>
      </w:r>
    </w:p>
    <w:p w14:paraId="068D94FA" w14:textId="77777777" w:rsidR="00923AD1" w:rsidRDefault="00923AD1" w:rsidP="00923AD1"/>
    <w:p w14:paraId="0098EDED" w14:textId="77777777" w:rsidR="00923AD1" w:rsidRPr="00486344" w:rsidRDefault="00923AD1" w:rsidP="00923AD1"/>
    <w:p w14:paraId="05EC4BEF" w14:textId="77777777" w:rsidR="00923AD1" w:rsidRDefault="00923AD1" w:rsidP="00923AD1">
      <w:pPr>
        <w:sectPr w:rsidR="00923AD1" w:rsidSect="00923AD1">
          <w:pgSz w:w="12240" w:h="15840" w:code="1"/>
          <w:pgMar w:top="1080" w:right="1080" w:bottom="1080" w:left="1080" w:header="0" w:footer="0" w:gutter="0"/>
          <w:cols w:space="720"/>
          <w:docGrid w:linePitch="326"/>
        </w:sectPr>
      </w:pPr>
    </w:p>
    <w:p w14:paraId="0611CFD4" w14:textId="77777777" w:rsidR="00923AD1" w:rsidRDefault="00923AD1" w:rsidP="00923AD1"/>
    <w:p w14:paraId="69EBE52D" w14:textId="40269C39" w:rsidR="00FA3803" w:rsidRPr="00804832" w:rsidRDefault="00DF0CFF" w:rsidP="00DF0CFF">
      <w:pPr>
        <w:pStyle w:val="Heading1"/>
      </w:pPr>
      <w:r w:rsidRPr="00DF0CFF">
        <w:t>Biosensor Assays for Measuring the Kinetics of G-Protein and Arrestin-Mediated Signaling in Live Cells</w:t>
      </w:r>
    </w:p>
    <w:p w14:paraId="6356BCA5" w14:textId="099E0B57" w:rsidR="00804832" w:rsidRPr="00B4418F" w:rsidRDefault="00B4418F" w:rsidP="007D5D73">
      <w:pPr>
        <w:pStyle w:val="AbstractHeader"/>
      </w:pPr>
      <w:r w:rsidRPr="00B4418F">
        <w:t>Abstract</w:t>
      </w:r>
    </w:p>
    <w:p w14:paraId="0F25AC80" w14:textId="29A203D9" w:rsidR="00B4418F" w:rsidRDefault="00CA410D" w:rsidP="007D5D73">
      <w:pPr>
        <w:pStyle w:val="Abstract"/>
      </w:pPr>
      <w:r w:rsidRPr="00CA410D">
        <w:t xml:space="preserve">G-protein-coupled receptors transmit signals through cascades of cellular signaling molecules to orchestrate physiological responses. Measuring the time course (kinetics or dynamics) of GPCR signaling is revealing new spatiotemporal paradigms of signaling with biological and therapeutic implications. Kinetics also impact drug activity measurements, for example biased agonism. Biosensors greatly facilitate the measurement of signaling kinetics by </w:t>
      </w:r>
      <w:r w:rsidR="00E53D86">
        <w:t>detecting</w:t>
      </w:r>
      <w:r w:rsidR="00E53D86" w:rsidRPr="00CA410D">
        <w:t xml:space="preserve"> </w:t>
      </w:r>
      <w:r w:rsidRPr="00CA410D">
        <w:t xml:space="preserve">signaling in live cells in real time; a ligand is applied to cells, the cells placed in a reader, and the change in light emission measured repeatedly over time. In this chapter, methods are presented for assaying signaling molecules using </w:t>
      </w:r>
      <w:proofErr w:type="gramStart"/>
      <w:r w:rsidRPr="00CA410D">
        <w:t>genetically-encoded</w:t>
      </w:r>
      <w:proofErr w:type="gramEnd"/>
      <w:r w:rsidRPr="00CA410D">
        <w:t xml:space="preserve"> fluorescent biosensors. Protocols are provided for the most common G-protein pathways (Gs and Gi, detecting cAMP; Gq, detecting diacylglycerol and </w:t>
      </w:r>
      <w:bookmarkStart w:id="0" w:name="OLE_LINK7"/>
      <w:r w:rsidRPr="00CA410D">
        <w:t>Ca</w:t>
      </w:r>
      <w:r w:rsidRPr="001F6825">
        <w:rPr>
          <w:vertAlign w:val="superscript"/>
        </w:rPr>
        <w:t>2+</w:t>
      </w:r>
      <w:bookmarkEnd w:id="0"/>
      <w:r w:rsidRPr="00CA410D">
        <w:t>)</w:t>
      </w:r>
      <w:r w:rsidR="00DD7E36">
        <w:t>,</w:t>
      </w:r>
      <w:r w:rsidRPr="00CA410D">
        <w:t xml:space="preserve"> </w:t>
      </w:r>
      <w:proofErr w:type="gramStart"/>
      <w:r w:rsidRPr="00CA410D">
        <w:t>and also</w:t>
      </w:r>
      <w:proofErr w:type="gramEnd"/>
      <w:r w:rsidRPr="00CA410D">
        <w:t xml:space="preserve"> for arrestin recruitment. Methods for analyzing the time course data are required to obtain kinetic drug signaling parameters useful for lead optimization and large-scale receptor research. One such parameter is the initial rate of signaling by the ligand bound receptor (</w:t>
      </w:r>
      <w:r w:rsidR="00D93EC2" w:rsidRPr="00D93EC2">
        <w:rPr>
          <w:rFonts w:cstheme="minorHAnsi"/>
          <w:i/>
          <w:iCs/>
          <w:color w:val="000000"/>
        </w:rPr>
        <w:t>k</w:t>
      </w:r>
      <w:r w:rsidR="00D93EC2" w:rsidRPr="00D93EC2">
        <w:rPr>
          <w:rFonts w:cstheme="minorHAnsi"/>
          <w:i/>
          <w:iCs/>
          <w:color w:val="000000"/>
          <w:vertAlign w:val="subscript"/>
        </w:rPr>
        <w:sym w:font="Symbol" w:char="F074"/>
      </w:r>
      <w:r w:rsidRPr="00CA410D">
        <w:t xml:space="preserve">), a </w:t>
      </w:r>
      <w:proofErr w:type="gramStart"/>
      <w:r w:rsidRPr="00CA410D">
        <w:t>biologically-meaningful</w:t>
      </w:r>
      <w:proofErr w:type="gramEnd"/>
      <w:r w:rsidRPr="00CA410D">
        <w:t xml:space="preserve"> and familiar metric. Straightforward curve fitting methods are described for measuring the initial rate by analyzing the </w:t>
      </w:r>
      <w:proofErr w:type="gramStart"/>
      <w:r w:rsidRPr="00CA410D">
        <w:t>whole time</w:t>
      </w:r>
      <w:proofErr w:type="gramEnd"/>
      <w:r w:rsidRPr="00CA410D">
        <w:t xml:space="preserve"> course without the need to isolate the linear portion of the curve. Biased agonism is quantified using this approach, providing a simple metric that </w:t>
      </w:r>
      <w:proofErr w:type="gramStart"/>
      <w:r w:rsidRPr="00CA410D">
        <w:t>takes into account</w:t>
      </w:r>
      <w:proofErr w:type="gramEnd"/>
      <w:r w:rsidRPr="00CA410D">
        <w:t xml:space="preserve"> differential kinetics of signaling. These experimental and analysis methods enable investigators to routinely measure and quantify the kinetics of signaling in their receptor research and drug discovery projects.</w:t>
      </w:r>
    </w:p>
    <w:p w14:paraId="4F405217" w14:textId="77777777" w:rsidR="00B4418F" w:rsidRDefault="00B4418F" w:rsidP="00D16478">
      <w:r>
        <w:br w:type="page"/>
      </w:r>
    </w:p>
    <w:p w14:paraId="39C5B11B" w14:textId="1AE707EC" w:rsidR="00B4418F" w:rsidRDefault="00B4418F" w:rsidP="00AB07D4">
      <w:pPr>
        <w:pStyle w:val="Heading2"/>
      </w:pPr>
      <w:r>
        <w:lastRenderedPageBreak/>
        <w:t>Introduction</w:t>
      </w:r>
    </w:p>
    <w:p w14:paraId="79C0377D" w14:textId="40BF3F25" w:rsidR="00CA410D" w:rsidRDefault="00CA410D" w:rsidP="00D16478">
      <w:pPr>
        <w:ind w:firstLine="720"/>
      </w:pPr>
      <w:r>
        <w:t>The superfamily of G-protein-coupled receptors comprise the largest family of signaling proteins in the human genome, transducing a remarkable diversity of extracellular stimuli into intracellular signaling networks that modulate and control physiological responses</w:t>
      </w:r>
      <w:r w:rsidR="00E5698C">
        <w:t xml:space="preserve"> (1-3)</w:t>
      </w:r>
      <w:r>
        <w:t>. Methods for measuring the intracellular signaling molecules have been evolving for sixty years. Laborious chemical methods were used in the discovery of second messengers and elucidation of their function, such as cAMP and inositol phospholipids</w:t>
      </w:r>
      <w:r w:rsidR="000A0253">
        <w:t xml:space="preserve"> </w:t>
      </w:r>
      <w:r w:rsidR="00E5698C">
        <w:t>(4,5)</w:t>
      </w:r>
      <w:r>
        <w:t>. The development of immunoassays to quantify second messengers greatly improved throughput, enabling functional assays to be used routinely in drug screening</w:t>
      </w:r>
      <w:r w:rsidR="00432462">
        <w:t xml:space="preserve"> </w:t>
      </w:r>
      <w:r w:rsidR="00E5698C">
        <w:t>(6)</w:t>
      </w:r>
      <w:r>
        <w:t>. Biosensors are the latest advance in the measurement of GPCR signaling</w:t>
      </w:r>
      <w:r w:rsidR="00E5698C">
        <w:t xml:space="preserve"> (7-12)</w:t>
      </w:r>
      <w:r w:rsidR="00337CD3">
        <w:t xml:space="preserve"> (</w:t>
      </w:r>
      <w:r w:rsidR="009F3513">
        <w:t>comprehensively</w:t>
      </w:r>
      <w:r w:rsidR="00337CD3">
        <w:t xml:space="preserve"> reviewed in ref</w:t>
      </w:r>
      <w:r w:rsidR="00FE2546">
        <w:t>s</w:t>
      </w:r>
      <w:r w:rsidR="009F3513">
        <w:t xml:space="preserve">. </w:t>
      </w:r>
      <w:r w:rsidR="00E5698C">
        <w:t>(13,</w:t>
      </w:r>
      <w:r w:rsidR="00110DF9">
        <w:t>38</w:t>
      </w:r>
      <w:r w:rsidR="00E5698C">
        <w:t>)</w:t>
      </w:r>
      <w:r w:rsidR="009F3513">
        <w:t>).</w:t>
      </w:r>
      <w:r w:rsidR="00E55889">
        <w:t xml:space="preserve"> </w:t>
      </w:r>
      <w:r>
        <w:t xml:space="preserve">These agents </w:t>
      </w:r>
      <w:r w:rsidR="00432462">
        <w:t xml:space="preserve">enable noninvasive </w:t>
      </w:r>
      <w:r>
        <w:t>detect</w:t>
      </w:r>
      <w:r w:rsidR="00432462">
        <w:t>ion of</w:t>
      </w:r>
      <w:r>
        <w:t xml:space="preserve"> signaling molecules such as second messengers; the biosensor produces an optical signal on binding the target signaling molecule, which can be detected in plate readers. This technology provides three advances - the workflow for detecting the signal is minimal (</w:t>
      </w:r>
      <w:r w:rsidR="00A439A7">
        <w:t>Figure</w:t>
      </w:r>
      <w:r>
        <w:t xml:space="preserve"> 1)</w:t>
      </w:r>
      <w:r w:rsidR="00432462">
        <w:t>;</w:t>
      </w:r>
      <w:r>
        <w:t xml:space="preserve"> signaling can be measured in live cells</w:t>
      </w:r>
      <w:r w:rsidR="00337CD3">
        <w:t>;</w:t>
      </w:r>
      <w:r>
        <w:t xml:space="preserve"> and signaling can be measured routinely over time. Biosensors greatly facilitate time course assays because a single plate can be used for all the time points. In the workflow, ligands are applied to the cells, the plate placed in the plate reader, then the optical signal from the biosensor measured repeatedly in the same plate (</w:t>
      </w:r>
      <w:r w:rsidR="00A439A7">
        <w:t>Figure</w:t>
      </w:r>
      <w:r>
        <w:t xml:space="preserve"> 1). This modality is referred to colloquially as “Real time” or “Continuous read” detection.</w:t>
      </w:r>
    </w:p>
    <w:p w14:paraId="49594610" w14:textId="00E1A304" w:rsidR="008B4D0F" w:rsidRDefault="008B4D0F" w:rsidP="00D16478">
      <w:pPr>
        <w:ind w:firstLine="720"/>
      </w:pPr>
    </w:p>
    <w:p w14:paraId="6B3783B4" w14:textId="77777777" w:rsidR="008B4D0F" w:rsidRDefault="008B4D0F" w:rsidP="00D16478">
      <w:pPr>
        <w:ind w:firstLine="720"/>
      </w:pPr>
    </w:p>
    <w:p w14:paraId="3CEE5E06" w14:textId="790F9E78" w:rsidR="00CA410D" w:rsidRDefault="00CA410D" w:rsidP="00D16478"/>
    <w:p w14:paraId="5C052F52" w14:textId="4DF55606" w:rsidR="00CA410D" w:rsidRDefault="00CA410D" w:rsidP="00D16478"/>
    <w:p w14:paraId="7D75C170" w14:textId="2E7308E1" w:rsidR="00B4418F" w:rsidRDefault="00CA410D" w:rsidP="00D16478">
      <w:r>
        <w:tab/>
        <w:t xml:space="preserve">A </w:t>
      </w:r>
      <w:proofErr w:type="gramStart"/>
      <w:r>
        <w:t>genetically-encoded</w:t>
      </w:r>
      <w:proofErr w:type="gramEnd"/>
      <w:r>
        <w:t xml:space="preserve"> biosensor is a protein, transcribed from DNA delivered into cells, usually comprising two components (</w:t>
      </w:r>
      <w:r w:rsidR="00A439A7">
        <w:t>Figure</w:t>
      </w:r>
      <w:r>
        <w:t xml:space="preserve"> 2)</w:t>
      </w:r>
      <w:r w:rsidR="009B47A0">
        <w:t xml:space="preserve"> (13)</w:t>
      </w:r>
      <w:r>
        <w:t xml:space="preserve">. First is a </w:t>
      </w:r>
      <w:r w:rsidR="009B22AC">
        <w:t>domain</w:t>
      </w:r>
      <w:r>
        <w:t xml:space="preserve"> that binds the target molecule being detected, for example cAMP. The second is a fluorescent or luminescent reporter protein that produces a light signal. The biosensor is designed in such a way that the binding of the target molecule to the sensor causes a change in the optical properties of the reporter, </w:t>
      </w:r>
      <w:proofErr w:type="gramStart"/>
      <w:r>
        <w:t>e.g.</w:t>
      </w:r>
      <w:proofErr w:type="gramEnd"/>
      <w:r>
        <w:t xml:space="preserve"> emission of a photon or a change of fluorescence emission intensity (</w:t>
      </w:r>
      <w:r w:rsidR="00A439A7">
        <w:t>Figure</w:t>
      </w:r>
      <w:r>
        <w:t xml:space="preserve"> 2)</w:t>
      </w:r>
      <w:r w:rsidR="009B47A0">
        <w:t xml:space="preserve"> (13)</w:t>
      </w:r>
      <w:r>
        <w:t xml:space="preserve">. In this way, a biological signal is converted to a light signal that can be easily detected. For GPCR signaling, numerous biosensors have been developed, the second messengers that can be detected including cAMP, </w:t>
      </w:r>
      <w:r w:rsidR="001F6825" w:rsidRPr="00CA410D">
        <w:t>Ca</w:t>
      </w:r>
      <w:r w:rsidR="001F6825" w:rsidRPr="001F6825">
        <w:rPr>
          <w:vertAlign w:val="superscript"/>
        </w:rPr>
        <w:t>2+</w:t>
      </w:r>
      <w:r>
        <w:t>, diacylglycerol (DAG) and phosphatidylinositol 4,5-bisphosphate (PIP</w:t>
      </w:r>
      <w:r w:rsidRPr="001F6825">
        <w:rPr>
          <w:vertAlign w:val="subscript"/>
        </w:rPr>
        <w:t>2</w:t>
      </w:r>
      <w:r>
        <w:t>)</w:t>
      </w:r>
      <w:r w:rsidR="00EE66D8">
        <w:t xml:space="preserve"> (see </w:t>
      </w:r>
      <w:r w:rsidR="00EE66D8" w:rsidRPr="009B47A0">
        <w:rPr>
          <w:highlight w:val="yellow"/>
        </w:rPr>
        <w:t xml:space="preserve">Table </w:t>
      </w:r>
      <w:r w:rsidR="001B46F8" w:rsidRPr="001B46F8">
        <w:rPr>
          <w:rStyle w:val="Processinginstructionchar"/>
        </w:rPr>
        <w:t>&lt;?escape?&gt;</w:t>
      </w:r>
      <w:r w:rsidR="00EE66D8" w:rsidRPr="009B47A0">
        <w:rPr>
          <w:highlight w:val="yellow"/>
        </w:rPr>
        <w:t>2</w:t>
      </w:r>
      <w:r w:rsidR="00EE66D8">
        <w:t xml:space="preserve"> of ref.</w:t>
      </w:r>
      <w:r w:rsidR="009B47A0">
        <w:t xml:space="preserve"> (13)</w:t>
      </w:r>
      <w:r w:rsidR="00EE66D8">
        <w:t>)</w:t>
      </w:r>
      <w:r>
        <w:t xml:space="preserve">. In this </w:t>
      </w:r>
      <w:r w:rsidR="00EE66D8">
        <w:t>c</w:t>
      </w:r>
      <w:r>
        <w:t>hapter, the biosensors used are fluorescent - they are excited with an external light source at one wavelength and emit light at a second</w:t>
      </w:r>
      <w:r w:rsidR="009B22AC">
        <w:t>, longer</w:t>
      </w:r>
      <w:r>
        <w:t xml:space="preserve"> wavelength. Binding of the target molecule causes a change of the intensity of the emitted light (</w:t>
      </w:r>
      <w:r w:rsidR="00A439A7">
        <w:t>Figure</w:t>
      </w:r>
      <w:r>
        <w:t xml:space="preserve"> 2), which can be detected using a plate reader. The first goal of this </w:t>
      </w:r>
      <w:r w:rsidR="00EE66D8">
        <w:t>c</w:t>
      </w:r>
      <w:r>
        <w:t xml:space="preserve">hapter is to provide experimental protocols for employing the biosensors to measure GPCR signaling (see </w:t>
      </w:r>
      <w:hyperlink w:anchor="_Measuring_GPCR_Signaling" w:history="1">
        <w:r w:rsidR="007E7D15" w:rsidRPr="003C39F6">
          <w:rPr>
            <w:rStyle w:val="Hyperlink"/>
          </w:rPr>
          <w:t xml:space="preserve">Measuring GPCR Signaling Using </w:t>
        </w:r>
        <w:proofErr w:type="gramStart"/>
        <w:r w:rsidR="007E7D15" w:rsidRPr="003C39F6">
          <w:rPr>
            <w:rStyle w:val="Hyperlink"/>
          </w:rPr>
          <w:t>Genetically-Encoded</w:t>
        </w:r>
        <w:proofErr w:type="gramEnd"/>
        <w:r w:rsidR="007E7D15" w:rsidRPr="003C39F6">
          <w:rPr>
            <w:rStyle w:val="Hyperlink"/>
          </w:rPr>
          <w:t xml:space="preserve"> Fluorescent Biosensors</w:t>
        </w:r>
      </w:hyperlink>
      <w:r>
        <w:t>).</w:t>
      </w:r>
    </w:p>
    <w:p w14:paraId="23B5B61B" w14:textId="1ABDDFA0" w:rsidR="00D16478" w:rsidRDefault="00D16478" w:rsidP="00D16478">
      <w:pPr>
        <w:ind w:firstLine="720"/>
      </w:pPr>
      <w:r w:rsidRPr="00D16478">
        <w:lastRenderedPageBreak/>
        <w:t xml:space="preserve">Measuring signaling over time is valuable for two reasons - discovering new signaling mechanisms and optimizing new therapeutics. Measuring the time course reveals new mechanisms of GPCR signaling and regulation. For example, in the </w:t>
      </w:r>
      <w:r w:rsidR="00A46381">
        <w:t xml:space="preserve">late 1960’s and </w:t>
      </w:r>
      <w:r w:rsidRPr="00D16478">
        <w:t>1970’s it was discovered, by measuring cAMP over time, that the signal fades after reaching a peak</w:t>
      </w:r>
      <w:r w:rsidR="009B47A0">
        <w:t xml:space="preserve"> (15-17)</w:t>
      </w:r>
      <w:r w:rsidRPr="00D16478">
        <w:t xml:space="preserve">. This phenomenon, termed desensitization, </w:t>
      </w:r>
      <w:r w:rsidR="00683664">
        <w:t>contributed</w:t>
      </w:r>
      <w:r w:rsidRPr="00D16478">
        <w:t xml:space="preserve"> to the discovery of the molecular machinery of GPCR regulation, including GPCR kinases and arrestins</w:t>
      </w:r>
      <w:r w:rsidR="0036228F">
        <w:t xml:space="preserve"> (reviewed in ref</w:t>
      </w:r>
      <w:r w:rsidR="00110DF9">
        <w:t>s</w:t>
      </w:r>
      <w:r w:rsidR="009B47A0">
        <w:t xml:space="preserve"> (</w:t>
      </w:r>
      <w:r w:rsidR="00110DF9">
        <w:t>14,</w:t>
      </w:r>
      <w:r w:rsidR="009B47A0">
        <w:t>18)</w:t>
      </w:r>
      <w:r w:rsidRPr="00D16478">
        <w:t>. More recently it was shown that some GPCR signals endure after the ligand has been washed out, evident from measuring the time course of signaling before and after washout</w:t>
      </w:r>
      <w:r w:rsidR="009B47A0">
        <w:t xml:space="preserve"> (10,19-23)</w:t>
      </w:r>
      <w:r w:rsidRPr="00D16478">
        <w:t>. This led to the discovery of sustained signaling by internalized receptors, a new spatiotemporal dimension of GPCR signaling of potential therapeutic utility</w:t>
      </w:r>
      <w:r w:rsidR="009B47A0">
        <w:t xml:space="preserve"> (24-26)</w:t>
      </w:r>
      <w:r w:rsidRPr="00D16478">
        <w:t>. From the perspective of optimizing new therapeutics, time course pharmacological studies have revealed that drug activity in signaling assays can change over time</w:t>
      </w:r>
      <w:r w:rsidR="009B47A0">
        <w:t xml:space="preserve"> (27-30)</w:t>
      </w:r>
      <w:r w:rsidRPr="00D16478">
        <w:t>. For example, for the D2 dopamine receptor, the rank order of efficacy for a series of ligands was shown to change over time, which resulted in measurements of biased agonism changing over time</w:t>
      </w:r>
      <w:r w:rsidR="009B47A0">
        <w:t xml:space="preserve"> (27)</w:t>
      </w:r>
      <w:r w:rsidRPr="00D16478">
        <w:t xml:space="preserve">. Biased agonism is the capacity of a ligand to stimulate selectively only some of the signaling pathways stimulated by the GPCR and is of considerable interest in development of next-generation GPCR therapeutics (see </w:t>
      </w:r>
      <w:hyperlink w:anchor="_Simplifying_Biased_Agonism" w:history="1">
        <w:r w:rsidR="001B46F8" w:rsidRPr="001B46F8">
          <w:rPr>
            <w:rStyle w:val="Hyperlink"/>
          </w:rPr>
          <w:t>this s</w:t>
        </w:r>
        <w:r w:rsidRPr="001B46F8">
          <w:rPr>
            <w:rStyle w:val="Hyperlink"/>
          </w:rPr>
          <w:t>ection</w:t>
        </w:r>
      </w:hyperlink>
      <w:r w:rsidRPr="00D16478">
        <w:t>)</w:t>
      </w:r>
      <w:r w:rsidR="00E168AE">
        <w:t xml:space="preserve"> (31-35)</w:t>
      </w:r>
      <w:r w:rsidRPr="00D16478">
        <w:t>. This time problem can be solved by using the rates of signaling activity in the bias calculation</w:t>
      </w:r>
      <w:r w:rsidR="00E168AE">
        <w:t xml:space="preserve"> (29)</w:t>
      </w:r>
      <w:r w:rsidRPr="00D16478">
        <w:t>.</w:t>
      </w:r>
    </w:p>
    <w:p w14:paraId="1DD106EB" w14:textId="0EA6B1C4" w:rsidR="00D16478" w:rsidRDefault="00D16478" w:rsidP="00D16478">
      <w:pPr>
        <w:rPr>
          <w:noProof/>
        </w:rPr>
      </w:pPr>
    </w:p>
    <w:p w14:paraId="2BFE6826" w14:textId="65FE70E9" w:rsidR="0020519A" w:rsidRDefault="0020519A" w:rsidP="00D16478">
      <w:pPr>
        <w:rPr>
          <w:noProof/>
        </w:rPr>
      </w:pPr>
    </w:p>
    <w:p w14:paraId="3BE58B92" w14:textId="1F1D531E" w:rsidR="00D16478" w:rsidRDefault="00D16478" w:rsidP="00D16478">
      <w:pPr>
        <w:ind w:firstLine="720"/>
      </w:pPr>
      <w:r>
        <w:t xml:space="preserve">Data analysis methods are required for time course data to extract useful pharmacological parameters, of a form that can be used to guide medicinal chemistry and basic research on GPCR signaling. Specifically, curve-fitting methods are needed to reduce the raw data to useful parameter values. One such parameter is the initial rate of signaling by the ligand occupied receptor, termed </w:t>
      </w:r>
      <w:r w:rsidR="00D93EC2" w:rsidRPr="00D93EC2">
        <w:rPr>
          <w:rFonts w:cstheme="minorHAnsi"/>
          <w:i/>
          <w:iCs/>
          <w:color w:val="000000"/>
        </w:rPr>
        <w:t>k</w:t>
      </w:r>
      <w:r w:rsidR="00D93EC2" w:rsidRPr="00D93EC2">
        <w:rPr>
          <w:rFonts w:cstheme="minorHAnsi"/>
          <w:i/>
          <w:iCs/>
          <w:color w:val="000000"/>
          <w:vertAlign w:val="subscript"/>
        </w:rPr>
        <w:sym w:font="Symbol" w:char="F074"/>
      </w:r>
      <w:r w:rsidR="00C365C1">
        <w:t xml:space="preserve"> </w:t>
      </w:r>
      <w:r w:rsidR="00AC2C43">
        <w:t>(</w:t>
      </w:r>
      <w:r w:rsidR="00C365C1">
        <w:t>29,36,37)</w:t>
      </w:r>
      <w:r>
        <w:t xml:space="preserve">. This parameter was developed by applying enzyme kinetics to GPCR </w:t>
      </w:r>
      <w:proofErr w:type="gramStart"/>
      <w:r>
        <w:t>signaling, and</w:t>
      </w:r>
      <w:proofErr w:type="gramEnd"/>
      <w:r>
        <w:t xml:space="preserve"> is analogous to the initial rate of enzyme activity.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determined as the initial rate of signaling produced by a </w:t>
      </w:r>
      <w:proofErr w:type="gramStart"/>
      <w:r>
        <w:t>maximally-stimulating</w:t>
      </w:r>
      <w:proofErr w:type="gramEnd"/>
      <w:r>
        <w:t xml:space="preserve"> concentration of ligand</w:t>
      </w:r>
      <w:r w:rsidR="00C365C1">
        <w:t xml:space="preserve"> (37)</w:t>
      </w:r>
      <w:r>
        <w:t xml:space="preserve">. First, the </w:t>
      </w:r>
      <w:proofErr w:type="gramStart"/>
      <w:r>
        <w:t>whole time</w:t>
      </w:r>
      <w:proofErr w:type="gramEnd"/>
      <w:r>
        <w:t xml:space="preserve"> course curve is fitted to an equation in familiar curve-fitting software (</w:t>
      </w:r>
      <w:r w:rsidR="00463E8A">
        <w:t xml:space="preserve">e.g. </w:t>
      </w:r>
      <w:r>
        <w:t xml:space="preserve">Prism </w:t>
      </w:r>
      <w:r w:rsidR="00463E8A">
        <w:t>from</w:t>
      </w:r>
      <w:r>
        <w:t xml:space="preserve"> GraphPad Software). The fitted parameters are then used to calculate the initial rate using a simple formula. The initial rate is then used to determine </w:t>
      </w:r>
      <w:r w:rsidR="00D93EC2" w:rsidRPr="00D93EC2">
        <w:rPr>
          <w:rFonts w:cstheme="minorHAnsi"/>
          <w:i/>
          <w:iCs/>
          <w:color w:val="000000"/>
        </w:rPr>
        <w:t>k</w:t>
      </w:r>
      <w:r w:rsidR="00D93EC2" w:rsidRPr="00D93EC2">
        <w:rPr>
          <w:rFonts w:cstheme="minorHAnsi"/>
          <w:i/>
          <w:iCs/>
          <w:color w:val="000000"/>
          <w:vertAlign w:val="subscript"/>
        </w:rPr>
        <w:sym w:font="Symbol" w:char="F074"/>
      </w:r>
      <w:r>
        <w:t>.</w:t>
      </w:r>
    </w:p>
    <w:p w14:paraId="6B15B591" w14:textId="2EBF7423" w:rsidR="00D16478" w:rsidRDefault="00D16478" w:rsidP="00D16478">
      <w:r>
        <w:tab/>
        <w:t>In this chapter we describe the experimental methods for measuring signaling using biosensors (</w:t>
      </w:r>
      <w:hyperlink w:anchor="_Measuring_GPCR_Signaling" w:history="1">
        <w:r w:rsidR="004E5131" w:rsidRPr="004E5131">
          <w:rPr>
            <w:rStyle w:val="Hyperlink"/>
          </w:rPr>
          <w:t xml:space="preserve">Measuring GPCR Signaling Using </w:t>
        </w:r>
        <w:proofErr w:type="gramStart"/>
        <w:r w:rsidR="004E5131" w:rsidRPr="004E5131">
          <w:rPr>
            <w:rStyle w:val="Hyperlink"/>
          </w:rPr>
          <w:t>Genetically-Encoded</w:t>
        </w:r>
        <w:proofErr w:type="gramEnd"/>
        <w:r w:rsidR="004E5131" w:rsidRPr="004E5131">
          <w:rPr>
            <w:rStyle w:val="Hyperlink"/>
          </w:rPr>
          <w:t xml:space="preserve"> Fluorescent Biosensors</w:t>
        </w:r>
      </w:hyperlink>
      <w:r>
        <w:t>).</w:t>
      </w:r>
      <w:r w:rsidR="00F069CE">
        <w:t xml:space="preserve"> </w:t>
      </w:r>
      <w:bookmarkStart w:id="1" w:name="_Hlk55110777"/>
      <w:bookmarkStart w:id="2" w:name="_Hlk57999300"/>
      <w:r w:rsidR="00F069CE">
        <w:t>Hundreds of biosensors have been developed by numerous laboratories, as comprehensively reviewed in refs</w:t>
      </w:r>
      <w:r w:rsidR="00C365C1">
        <w:t xml:space="preserve"> (13,38)</w:t>
      </w:r>
      <w:r w:rsidR="00F069CE">
        <w:t xml:space="preserve">. In this chapter we exemplify the methods for fluorescent biosensors using sensors developed </w:t>
      </w:r>
      <w:r w:rsidR="00E53D86">
        <w:t xml:space="preserve">and/or distributed </w:t>
      </w:r>
      <w:r w:rsidR="00F069CE">
        <w:t xml:space="preserve">by Montana Molecular. </w:t>
      </w:r>
      <w:bookmarkStart w:id="3" w:name="_Hlk57617901"/>
      <w:bookmarkEnd w:id="1"/>
      <w:r w:rsidR="00F16E85">
        <w:t xml:space="preserve">These sensors have been optimized to be simple and routine to use, with a high brightness enabling detection using plate readers, and employing </w:t>
      </w:r>
      <w:r w:rsidR="00E53D86">
        <w:t xml:space="preserve">the Bacmam </w:t>
      </w:r>
      <w:r w:rsidR="00F16E85">
        <w:t>viral vector</w:t>
      </w:r>
      <w:r w:rsidR="00465E41">
        <w:t xml:space="preserve"> </w:t>
      </w:r>
      <w:r w:rsidR="00465E41" w:rsidRPr="00465E41">
        <w:t>to ensure consistent, reproducible expression from well to well and plate to plate</w:t>
      </w:r>
      <w:r w:rsidR="00F16E85">
        <w:t xml:space="preserve"> in numerous cell types. </w:t>
      </w:r>
      <w:bookmarkEnd w:id="2"/>
      <w:bookmarkEnd w:id="3"/>
      <w:r>
        <w:t xml:space="preserve">Next, the data analysis methods for analyzing time course data are presented, by which the initial rate and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are determined (</w:t>
      </w:r>
      <w:hyperlink w:anchor="_Analyzing_Signaling_Time" w:history="1">
        <w:r w:rsidR="00662215" w:rsidRPr="00662215">
          <w:rPr>
            <w:rStyle w:val="Hyperlink"/>
          </w:rPr>
          <w:t>Analyzing Signaling Time Course Data</w:t>
        </w:r>
      </w:hyperlink>
      <w:r>
        <w:t>). Finally, the approach is applied to biased agonism (</w:t>
      </w:r>
      <w:hyperlink w:anchor="_Simplifying_Biased_Agonism" w:history="1">
        <w:r w:rsidR="00870B31" w:rsidRPr="00870B31">
          <w:rPr>
            <w:rStyle w:val="Hyperlink"/>
          </w:rPr>
          <w:t xml:space="preserve">Simplifying </w:t>
        </w:r>
        <w:r w:rsidR="00870B31" w:rsidRPr="00870B31">
          <w:rPr>
            <w:rStyle w:val="Hyperlink"/>
          </w:rPr>
          <w:lastRenderedPageBreak/>
          <w:t>Biased Agonism Assessment Using Signaling Kinetics</w:t>
        </w:r>
      </w:hyperlink>
      <w:r>
        <w:t>) and it is shown how quantifying the initial rate simplifies bias quantification, enabling a simple ratio of signaling rates to be employed. By combining the biosensor assay protocols and initial rate analysis, we aim to provide investigators a straightforward, streamlined method to routinely measure the kinetics of GPCR signaling, facilitating research into GPCR signaling mechanisms and the kinetic optimization of new therapeutics.</w:t>
      </w:r>
    </w:p>
    <w:p w14:paraId="3603046F" w14:textId="2CCDD484" w:rsidR="00D16478" w:rsidRDefault="00D16478" w:rsidP="00D16478"/>
    <w:p w14:paraId="6F5E9CA6" w14:textId="77777777" w:rsidR="00D16478" w:rsidRDefault="00D16478" w:rsidP="00D16478"/>
    <w:p w14:paraId="7915B835" w14:textId="77C0C252" w:rsidR="00B4418F" w:rsidRDefault="00B4418F" w:rsidP="00AB07D4">
      <w:pPr>
        <w:pStyle w:val="Heading2"/>
      </w:pPr>
      <w:bookmarkStart w:id="4" w:name="_Measuring_GPCR_Signaling"/>
      <w:bookmarkStart w:id="5" w:name="_Hlk80258915"/>
      <w:bookmarkEnd w:id="4"/>
      <w:r w:rsidRPr="00B4418F">
        <w:t xml:space="preserve">Measuring GPCR </w:t>
      </w:r>
      <w:r w:rsidR="00DF0CFF" w:rsidRPr="00DF0CFF">
        <w:t xml:space="preserve">Signaling Using </w:t>
      </w:r>
      <w:proofErr w:type="gramStart"/>
      <w:r w:rsidR="00DF0CFF" w:rsidRPr="00DF0CFF">
        <w:t>Genetically-Encoded</w:t>
      </w:r>
      <w:proofErr w:type="gramEnd"/>
      <w:r w:rsidR="00DF0CFF" w:rsidRPr="00DF0CFF">
        <w:t xml:space="preserve"> Fluorescent Biosensors</w:t>
      </w:r>
      <w:bookmarkEnd w:id="5"/>
    </w:p>
    <w:p w14:paraId="7F385D90" w14:textId="306A50EE" w:rsidR="003C207C" w:rsidRDefault="003C207C" w:rsidP="003C207C"/>
    <w:p w14:paraId="7C0B4C4B" w14:textId="4546D5FD" w:rsidR="003C207C" w:rsidRDefault="003C207C" w:rsidP="00AB07D4">
      <w:pPr>
        <w:pStyle w:val="Heading3"/>
      </w:pPr>
      <w:r>
        <w:t xml:space="preserve">Biosensor </w:t>
      </w:r>
      <w:r w:rsidR="00DF0CFF">
        <w:t>A</w:t>
      </w:r>
      <w:r>
        <w:t>rchitecture</w:t>
      </w:r>
    </w:p>
    <w:p w14:paraId="587AC36B" w14:textId="77777777" w:rsidR="003C207C" w:rsidRDefault="003C207C" w:rsidP="003C207C"/>
    <w:p w14:paraId="78A7C88B" w14:textId="5E3F5880" w:rsidR="003C207C" w:rsidRDefault="003C207C" w:rsidP="003C207C">
      <w:r>
        <w:tab/>
        <w:t xml:space="preserve">Genetically encoded, fluorescent biosensors offer many advantages. They provide real-time measurements of signaling dynamics, they can be genetically targeted to specific cell types, and these proteins can be directed to </w:t>
      </w:r>
      <w:proofErr w:type="gramStart"/>
      <w:r>
        <w:t>particular subcellular</w:t>
      </w:r>
      <w:proofErr w:type="gramEnd"/>
      <w:r>
        <w:t xml:space="preserve"> signaling domains. In this Chapter, we are focused on fluorescent biosensors, and to understand how the different types of fluorescent biosensors work, it is important to start with some basic photophysics.</w:t>
      </w:r>
      <w:r w:rsidR="00E55889">
        <w:t xml:space="preserve"> </w:t>
      </w:r>
      <w:r>
        <w:t>Imagine a fluorophore in solution in a cuvette. There are fundamentally only three ways in which the fluorescence intensity can change. The first is that the concentration of the fluorophore can increase or decrease.</w:t>
      </w:r>
      <w:r w:rsidR="00E55889">
        <w:t xml:space="preserve"> </w:t>
      </w:r>
      <w:r>
        <w:t>The second would be that the cross section of the fluorophore will change, and finally, it is always possible that the quantum efficiency will change</w:t>
      </w:r>
      <w:r w:rsidR="00AD0923">
        <w:t xml:space="preserve"> (39)</w:t>
      </w:r>
      <w:r>
        <w:t xml:space="preserve">. </w:t>
      </w:r>
    </w:p>
    <w:p w14:paraId="57C5732E" w14:textId="77777777" w:rsidR="003C207C" w:rsidRDefault="003C207C" w:rsidP="003C207C"/>
    <w:p w14:paraId="4CE0A120" w14:textId="4122F47E" w:rsidR="003C207C" w:rsidRDefault="003C207C" w:rsidP="00AB07D4">
      <w:pPr>
        <w:pStyle w:val="Heading4"/>
      </w:pPr>
      <w:r>
        <w:t xml:space="preserve">Ratiometric, </w:t>
      </w:r>
      <w:r w:rsidR="00DF0CFF">
        <w:t>T</w:t>
      </w:r>
      <w:r>
        <w:t xml:space="preserve">wo </w:t>
      </w:r>
      <w:r w:rsidR="00DF0CFF">
        <w:t>C</w:t>
      </w:r>
      <w:r>
        <w:t xml:space="preserve">olor </w:t>
      </w:r>
      <w:r w:rsidR="00DF0CFF">
        <w:t>S</w:t>
      </w:r>
      <w:r>
        <w:t>ensors</w:t>
      </w:r>
    </w:p>
    <w:p w14:paraId="6E9001F4" w14:textId="77777777" w:rsidR="00424323" w:rsidRPr="00424323" w:rsidRDefault="00424323" w:rsidP="00424323"/>
    <w:p w14:paraId="6092144D" w14:textId="206EE8B4" w:rsidR="003C207C" w:rsidRDefault="00424323" w:rsidP="003C207C">
      <w:r>
        <w:tab/>
      </w:r>
      <w:r w:rsidR="003C207C">
        <w:t>The first fluorescent biosensors typically generated a change in Förster resonance energy transfer, or FRET, between two different fluorescent proteins</w:t>
      </w:r>
      <w:r w:rsidR="00AD0923">
        <w:t xml:space="preserve"> (40)</w:t>
      </w:r>
      <w:r w:rsidR="003C207C">
        <w:t>.</w:t>
      </w:r>
      <w:r w:rsidR="00E55889">
        <w:t xml:space="preserve"> </w:t>
      </w:r>
      <w:r w:rsidR="003C207C">
        <w:t xml:space="preserve">The chameleon </w:t>
      </w:r>
      <w:r w:rsidR="001F6825" w:rsidRPr="00CA410D">
        <w:t>Ca</w:t>
      </w:r>
      <w:r w:rsidR="001F6825" w:rsidRPr="001F6825">
        <w:rPr>
          <w:vertAlign w:val="superscript"/>
        </w:rPr>
        <w:t>2+</w:t>
      </w:r>
      <w:r w:rsidR="003C207C">
        <w:t xml:space="preserve"> sensor is an excellent example</w:t>
      </w:r>
      <w:r w:rsidR="007642BD">
        <w:t xml:space="preserve"> (41)</w:t>
      </w:r>
      <w:r w:rsidR="003C207C">
        <w:t>.</w:t>
      </w:r>
      <w:r w:rsidR="00E55889">
        <w:t xml:space="preserve"> </w:t>
      </w:r>
      <w:r w:rsidR="003C207C">
        <w:t xml:space="preserve">In this sensor cyan and yellow fluorescent proteins were connected to one another by a linker that would change shape when bound to </w:t>
      </w:r>
      <w:r w:rsidR="001F6825" w:rsidRPr="00CA410D">
        <w:t>Ca</w:t>
      </w:r>
      <w:r w:rsidR="001F6825" w:rsidRPr="001F6825">
        <w:rPr>
          <w:vertAlign w:val="superscript"/>
        </w:rPr>
        <w:t>2+</w:t>
      </w:r>
      <w:r w:rsidR="003C207C">
        <w:t xml:space="preserve">. Resonance energy transfer between two fluorophores is exquisitely sensitive to the distance between the fluorophores, and their relative orientation, so </w:t>
      </w:r>
      <w:r w:rsidR="001F6825" w:rsidRPr="00CA410D">
        <w:t>Ca</w:t>
      </w:r>
      <w:r w:rsidR="001F6825" w:rsidRPr="001F6825">
        <w:rPr>
          <w:vertAlign w:val="superscript"/>
        </w:rPr>
        <w:t>2+</w:t>
      </w:r>
      <w:r w:rsidR="003C207C">
        <w:t xml:space="preserve"> induced changes produced detectable changes in energy transfer. Here the underlying photophysics involves changes in the quantum efficiency of the donor fluorophore. This can be measured either by a change in the donor fluorescence intensity, or by the excited state lifetime of the donor, each of which will decrease as FRET efficiency increases.</w:t>
      </w:r>
      <w:r w:rsidR="00E55889">
        <w:t xml:space="preserve"> </w:t>
      </w:r>
      <w:r w:rsidR="003C207C">
        <w:t xml:space="preserve">Many early sensors were created with the </w:t>
      </w:r>
      <w:r w:rsidR="003C207C">
        <w:lastRenderedPageBreak/>
        <w:t>cyan/yellow pair of fluorescent proteins, but newer pairs of more efficient green and red proteins are being adopted</w:t>
      </w:r>
      <w:r w:rsidR="007642BD">
        <w:t xml:space="preserve"> (42</w:t>
      </w:r>
      <w:r w:rsidR="00940099">
        <w:t>,43)</w:t>
      </w:r>
      <w:r w:rsidR="003C207C">
        <w:t xml:space="preserve">. The </w:t>
      </w:r>
      <w:r w:rsidR="00110DF9">
        <w:t>f</w:t>
      </w:r>
      <w:r w:rsidR="003C207C">
        <w:t>luorophore is buried in the middle of the fluorescent protein barrel, so FRET efficiency is quite limited. Indeed, the signal is so small that FRET-based sensors are not practical for use on automated fluorescence plate readers.</w:t>
      </w:r>
    </w:p>
    <w:p w14:paraId="2BD049F9" w14:textId="589CBA43" w:rsidR="003C207C" w:rsidRDefault="00424323" w:rsidP="003C207C">
      <w:r>
        <w:tab/>
      </w:r>
      <w:r w:rsidR="003C207C">
        <w:t>Beyond FRET sensors, two color ratiometric sensors have been designed to detect changes in the environment.</w:t>
      </w:r>
      <w:r w:rsidR="00E55889">
        <w:t xml:space="preserve"> </w:t>
      </w:r>
      <w:r w:rsidR="003C207C">
        <w:t>For example, there is a chloride sensor in which the yellow fluorescent protein</w:t>
      </w:r>
      <w:r w:rsidR="00E55889">
        <w:t xml:space="preserve"> </w:t>
      </w:r>
      <w:r w:rsidR="003C207C">
        <w:t>- venus - is halide sensitive while the cyan protein is not, so the ratio of fluorescence becomes a measurement of the chloride concentration</w:t>
      </w:r>
      <w:r w:rsidR="00940099">
        <w:t xml:space="preserve"> (44)</w:t>
      </w:r>
      <w:r w:rsidR="003C207C">
        <w:t>. The Fucci biosensor beautifully reports the cell cycle by fusing different degradation signals to green and red proteins</w:t>
      </w:r>
      <w:r w:rsidR="00940099">
        <w:t xml:space="preserve"> (45)</w:t>
      </w:r>
      <w:r w:rsidR="003C207C">
        <w:t>, and the unfolded protein response can be detected through color changes produced by mRNA splicing</w:t>
      </w:r>
      <w:r w:rsidR="00A06C7B">
        <w:t xml:space="preserve"> (46)</w:t>
      </w:r>
      <w:r w:rsidR="003C207C">
        <w:t xml:space="preserve">. The beauty of </w:t>
      </w:r>
      <w:proofErr w:type="gramStart"/>
      <w:r w:rsidR="003C207C">
        <w:t>two color</w:t>
      </w:r>
      <w:proofErr w:type="gramEnd"/>
      <w:r w:rsidR="003C207C">
        <w:t xml:space="preserve"> sensors, whether they work through changes in FRET, or simply through environmental sensitivity, is that the ratio of the two signals can be used to adjust for cell volume changes or differences in expression. The cost, however, of using two colors is that the absorption and emission bands of fluorescent proteins are quite broad, so using two different colors typically consumes much of the visible spectrum, making multiplex recordings with multiple sensors quite difficult.</w:t>
      </w:r>
    </w:p>
    <w:p w14:paraId="3FCFFB8C" w14:textId="28F1F803" w:rsidR="00022AE6" w:rsidRDefault="00022AE6" w:rsidP="003C207C"/>
    <w:p w14:paraId="65C44FDF" w14:textId="295C2336" w:rsidR="00022AE6" w:rsidRPr="00AB07D4" w:rsidRDefault="00022AE6" w:rsidP="00AB07D4">
      <w:pPr>
        <w:pStyle w:val="Heading4"/>
      </w:pPr>
      <w:r w:rsidRPr="00AB07D4">
        <w:rPr>
          <w:rStyle w:val="Heading4Char"/>
          <w:b/>
        </w:rPr>
        <w:t xml:space="preserve">BRET </w:t>
      </w:r>
      <w:r w:rsidR="00DF0CFF">
        <w:rPr>
          <w:rStyle w:val="Heading4Char"/>
          <w:b/>
        </w:rPr>
        <w:t>S</w:t>
      </w:r>
      <w:r w:rsidRPr="00AB07D4">
        <w:rPr>
          <w:rStyle w:val="Heading4Char"/>
          <w:b/>
        </w:rPr>
        <w:t>ensors</w:t>
      </w:r>
    </w:p>
    <w:p w14:paraId="6824ED54" w14:textId="088E15C0" w:rsidR="008C0659" w:rsidRDefault="008C0659" w:rsidP="003C207C">
      <w:r>
        <w:tab/>
      </w:r>
      <w:bookmarkStart w:id="6" w:name="_Hlk55803421"/>
      <w:r w:rsidR="00E53D86">
        <w:t>B</w:t>
      </w:r>
      <w:r>
        <w:t>ioluminescent resonance energy transfer (BRET) biosensors have been introduced for quantifying GPCR signaling, including G-protein activation, arrestin recruitment and second messenger production</w:t>
      </w:r>
      <w:r w:rsidR="00022AE6">
        <w:t xml:space="preserve"> (see for example refs</w:t>
      </w:r>
      <w:r w:rsidR="00A06C7B">
        <w:t xml:space="preserve"> (11,12)</w:t>
      </w:r>
      <w:r w:rsidR="00022AE6">
        <w:t>)</w:t>
      </w:r>
      <w:r>
        <w:t xml:space="preserve">. GPCR signal transduction involves intermolecular interaction between signaling molecule proteins and BRET provides an ideal means to detect intermolecular interaction. One of the two interacting proteins is tagged with a luminescent protein (the donor) and the other tagged with a fluorescent protein (the acceptor). When the two proteins are in close enough proximity, </w:t>
      </w:r>
      <w:r w:rsidR="00022AE6">
        <w:t>the energy transfer between the donor and acceptor can be detected</w:t>
      </w:r>
      <w:r w:rsidR="009C1AA0">
        <w:t xml:space="preserve"> (8)</w:t>
      </w:r>
      <w:r w:rsidR="00022AE6">
        <w:t>.</w:t>
      </w:r>
      <w:bookmarkEnd w:id="6"/>
    </w:p>
    <w:p w14:paraId="70B2A999" w14:textId="77777777" w:rsidR="003C207C" w:rsidRDefault="003C207C" w:rsidP="003C207C"/>
    <w:p w14:paraId="1121521D" w14:textId="193E4ABF" w:rsidR="003C207C" w:rsidRDefault="00DF0CFF" w:rsidP="00AB07D4">
      <w:pPr>
        <w:pStyle w:val="Heading4"/>
      </w:pPr>
      <w:r w:rsidRPr="00DF0CFF">
        <w:t>Single Fluorescent Protein, Intensiometric Sensors</w:t>
      </w:r>
    </w:p>
    <w:p w14:paraId="353156AB" w14:textId="77777777" w:rsidR="00424323" w:rsidRPr="00424323" w:rsidRDefault="00424323" w:rsidP="00424323"/>
    <w:p w14:paraId="339FF86B" w14:textId="72C16A66" w:rsidR="003C207C" w:rsidRDefault="003C207C" w:rsidP="003C207C">
      <w:r>
        <w:rPr>
          <w:i/>
          <w:iCs/>
        </w:rPr>
        <w:tab/>
      </w:r>
      <w:r w:rsidRPr="003C207C">
        <w:rPr>
          <w:i/>
          <w:iCs/>
        </w:rPr>
        <w:t>Fusions to the original N- or C-termini of the fluorescent protein.</w:t>
      </w:r>
      <w:r>
        <w:rPr>
          <w:i/>
          <w:iCs/>
        </w:rPr>
        <w:t xml:space="preserve"> </w:t>
      </w:r>
      <w:r>
        <w:t>The fluorescent proteins in use today are all barrel-shaped protein structures that are remarkably inert. The sequences, photophysical properties, and protein structures are easily viewed and analyzed in the fpbase database</w:t>
      </w:r>
      <w:r w:rsidR="00110DF9">
        <w:t xml:space="preserve"> (47)</w:t>
      </w:r>
      <w:r>
        <w:t xml:space="preserve"> (</w:t>
      </w:r>
      <w:hyperlink r:id="rId8" w:history="1">
        <w:r w:rsidRPr="00AC2919">
          <w:rPr>
            <w:rStyle w:val="Hyperlink"/>
          </w:rPr>
          <w:t>www.fpbase.org</w:t>
        </w:r>
      </w:hyperlink>
      <w:r>
        <w:t>).</w:t>
      </w:r>
      <w:r w:rsidR="00E55889">
        <w:t xml:space="preserve"> </w:t>
      </w:r>
      <w:r>
        <w:t>Briefly, eleven staves of beta sheet create a warped barrel that contains the fluorophore. The N- and C- termini of the protein are the same end of the barrel, and these can readily be fused to other proteins. While these sorts of fusions have been used to “tag” proteins, they don’t typically produce biosensors in the sense that the fusion partner doesn’t produce a change in the photophysical properties of the fluorophore.</w:t>
      </w:r>
      <w:r w:rsidR="00E55889">
        <w:t xml:space="preserve"> </w:t>
      </w:r>
      <w:r>
        <w:t>There are two exceptions to this general rule.</w:t>
      </w:r>
      <w:r w:rsidR="00E55889">
        <w:t xml:space="preserve"> </w:t>
      </w:r>
      <w:r>
        <w:t xml:space="preserve">First, the dimeric and tetrameric forms of fluorescent proteins have larger cross </w:t>
      </w:r>
      <w:r>
        <w:lastRenderedPageBreak/>
        <w:t>sections and quantum yields than the monomeric forms.</w:t>
      </w:r>
      <w:r w:rsidR="00E55889">
        <w:t xml:space="preserve"> </w:t>
      </w:r>
      <w:r>
        <w:t xml:space="preserve">The dimerization-dependent fluorescent proteins take advantage of this </w:t>
      </w:r>
      <w:proofErr w:type="gramStart"/>
      <w:r>
        <w:t>phenomenon, and</w:t>
      </w:r>
      <w:proofErr w:type="gramEnd"/>
      <w:r>
        <w:t xml:space="preserve"> have been used to create a variety of sensors</w:t>
      </w:r>
      <w:r w:rsidR="005F4AD7">
        <w:t xml:space="preserve"> (48)</w:t>
      </w:r>
      <w:r>
        <w:t>.</w:t>
      </w:r>
      <w:r w:rsidR="00E55889">
        <w:t xml:space="preserve"> </w:t>
      </w:r>
      <w:r>
        <w:t>The voltage sensors are another example of how fusing a single fluorescent protein to the end of another protein can create a sensor.</w:t>
      </w:r>
      <w:r w:rsidR="00E55889">
        <w:t xml:space="preserve"> </w:t>
      </w:r>
      <w:r>
        <w:t>In a seminal paper, Siegel and Isacoff showed that that a single fluorescent protein can be positioned in the C-terminus of a voltage-gated ion channel subunit to create a sensor that changes fluorescence intensity as transmembrane voltage was altered</w:t>
      </w:r>
      <w:r w:rsidR="005F4AD7">
        <w:t xml:space="preserve"> (49)</w:t>
      </w:r>
      <w:r>
        <w:t>.</w:t>
      </w:r>
      <w:r w:rsidR="00E55889">
        <w:t xml:space="preserve"> </w:t>
      </w:r>
      <w:r>
        <w:t>This led to numerous voltage sensors, reviewed in ref.</w:t>
      </w:r>
      <w:r w:rsidR="005F4AD7">
        <w:t xml:space="preserve"> (50)</w:t>
      </w:r>
      <w:r w:rsidR="005E0B89">
        <w:t xml:space="preserve">, </w:t>
      </w:r>
      <w:r>
        <w:t xml:space="preserve">that iteratively improved performance. </w:t>
      </w:r>
    </w:p>
    <w:p w14:paraId="6568D1E1" w14:textId="7D49B5CE" w:rsidR="003C207C" w:rsidRDefault="003C207C" w:rsidP="003C207C">
      <w:r>
        <w:rPr>
          <w:i/>
          <w:iCs/>
        </w:rPr>
        <w:tab/>
      </w:r>
      <w:r w:rsidRPr="003C207C">
        <w:rPr>
          <w:i/>
          <w:iCs/>
        </w:rPr>
        <w:t>Fusions to circularly permuted fluorescent proteins</w:t>
      </w:r>
      <w:r>
        <w:rPr>
          <w:i/>
          <w:iCs/>
        </w:rPr>
        <w:t xml:space="preserve">. </w:t>
      </w:r>
      <w:r>
        <w:t>The interface of a dimer of fluorescent proteins is largely centered around the seventh barrel stave of the protein barrel.</w:t>
      </w:r>
      <w:r w:rsidR="00E55889">
        <w:t xml:space="preserve"> </w:t>
      </w:r>
      <w:r>
        <w:t>This stave is positioned close to one end of the fluorophore within the barrel, and it has important effects on the fluorophore.</w:t>
      </w:r>
      <w:r w:rsidR="00E55889">
        <w:t xml:space="preserve"> </w:t>
      </w:r>
      <w:r>
        <w:t>Baird and colleagues showed that protein domains can be successfully inserted into the seventh stave of the fluorescent protein barrel structure, close the fluorophore. The original N- and C-termini of the protein are connected and new N- and C-termini engineered into the seventh stave to create a circularly permuted fluorescent protein</w:t>
      </w:r>
      <w:r w:rsidR="00AD705E">
        <w:t xml:space="preserve"> (51)</w:t>
      </w:r>
      <w:r>
        <w:t>.</w:t>
      </w:r>
      <w:r w:rsidR="00E55889">
        <w:t xml:space="preserve"> </w:t>
      </w:r>
      <w:r>
        <w:t>Many different protein domains have been fused to the new termini of circularly permuted fluorescent proteins such that changes in the conformation of these proteins produce changes in fluorescence.</w:t>
      </w:r>
      <w:r w:rsidR="00E55889">
        <w:t xml:space="preserve"> </w:t>
      </w:r>
      <w:r>
        <w:t xml:space="preserve">A good example of this is the GCaMP6 </w:t>
      </w:r>
      <w:r w:rsidR="001F6825" w:rsidRPr="00CA410D">
        <w:t>Ca</w:t>
      </w:r>
      <w:r w:rsidR="001F6825" w:rsidRPr="001F6825">
        <w:rPr>
          <w:vertAlign w:val="superscript"/>
        </w:rPr>
        <w:t>2+</w:t>
      </w:r>
      <w:r>
        <w:t xml:space="preserve"> sensor, which is widely used in neuroscience</w:t>
      </w:r>
      <w:r w:rsidR="00AD705E">
        <w:t xml:space="preserve"> (52)</w:t>
      </w:r>
      <w:r>
        <w:t>.</w:t>
      </w:r>
      <w:r w:rsidR="00E55889">
        <w:t xml:space="preserve"> </w:t>
      </w:r>
      <w:r>
        <w:t>In this case calmodulin is fused to one of the termini, and the M13 peptide is attached to the other.</w:t>
      </w:r>
      <w:r w:rsidR="00E55889">
        <w:t xml:space="preserve"> </w:t>
      </w:r>
      <w:r>
        <w:t xml:space="preserve">In the presence of </w:t>
      </w:r>
      <w:r w:rsidR="001F6825" w:rsidRPr="00CA410D">
        <w:t>Ca</w:t>
      </w:r>
      <w:r w:rsidR="001F6825" w:rsidRPr="001F6825">
        <w:rPr>
          <w:vertAlign w:val="superscript"/>
        </w:rPr>
        <w:t>2+</w:t>
      </w:r>
      <w:r>
        <w:t>, calmodulin binds to the M13 peptide and in some way influences the fluorescence intensity of the sensor.</w:t>
      </w:r>
      <w:r w:rsidR="00E55889">
        <w:t xml:space="preserve"> </w:t>
      </w:r>
      <w:r>
        <w:t>Recently, the photophysics of how this works has become clearer</w:t>
      </w:r>
      <w:r w:rsidR="00DE5538">
        <w:t xml:space="preserve"> (53)</w:t>
      </w:r>
      <w:r>
        <w:t>.</w:t>
      </w:r>
      <w:r w:rsidR="00E55889">
        <w:t xml:space="preserve"> </w:t>
      </w:r>
      <w:r>
        <w:t>In the case of GCaMP6, the cross section and quantum yield changes very little, but the concentration of the chromophore changes dramatically. The chromophore can exist in a protonated state where it absorbs light at 400 nm, or in an anionic state where it absorbs at 480 nm.</w:t>
      </w:r>
      <w:r w:rsidR="00E55889">
        <w:t xml:space="preserve"> </w:t>
      </w:r>
      <w:r>
        <w:t xml:space="preserve">The GCaMP6 sensor in the absence of </w:t>
      </w:r>
      <w:r w:rsidR="001F6825" w:rsidRPr="00CA410D">
        <w:t>Ca</w:t>
      </w:r>
      <w:r w:rsidR="001F6825" w:rsidRPr="001F6825">
        <w:rPr>
          <w:vertAlign w:val="superscript"/>
        </w:rPr>
        <w:t>2+</w:t>
      </w:r>
      <w:r>
        <w:t xml:space="preserve"> is largely in the protonated state, so it doesn’t absorb, or return fluorescence, when interrogated with 480 nm light.</w:t>
      </w:r>
      <w:r w:rsidR="00E55889">
        <w:t xml:space="preserve"> </w:t>
      </w:r>
      <w:r>
        <w:t xml:space="preserve">In the presence of </w:t>
      </w:r>
      <w:r w:rsidR="001F6825" w:rsidRPr="00CA410D">
        <w:t>Ca</w:t>
      </w:r>
      <w:r w:rsidR="001F6825" w:rsidRPr="001F6825">
        <w:rPr>
          <w:vertAlign w:val="superscript"/>
        </w:rPr>
        <w:t>2+</w:t>
      </w:r>
      <w:r>
        <w:t>, the chromophore is rapidly de-</w:t>
      </w:r>
      <w:proofErr w:type="gramStart"/>
      <w:r>
        <w:t>protonated</w:t>
      </w:r>
      <w:proofErr w:type="gramEnd"/>
      <w:r>
        <w:t xml:space="preserve"> and the concentration of anionic chromophore increases dramatically, producing a remarkable increase in 480 nm excited fluorescence.</w:t>
      </w:r>
      <w:r w:rsidR="00E55889">
        <w:t xml:space="preserve"> </w:t>
      </w:r>
      <w:r>
        <w:t>This increase is so large, and so rapid, that this remarkable biosensor has been used to image the activity of thousands of neurons in living brains at remarkable frame rates</w:t>
      </w:r>
      <w:r w:rsidR="006B7202">
        <w:t xml:space="preserve"> (54,55)</w:t>
      </w:r>
      <w:r>
        <w:t>. The red fluorescent biosensors appear to work in much the same way</w:t>
      </w:r>
      <w:r w:rsidR="006B7202">
        <w:t xml:space="preserve"> (56)</w:t>
      </w:r>
      <w:r>
        <w:t>.</w:t>
      </w:r>
      <w:r w:rsidR="00E55889">
        <w:t xml:space="preserve"> </w:t>
      </w:r>
      <w:r>
        <w:t>A significant advantage of this design is that in the absence of the second messenger, the chromophore resides in a different form that does not absorb the excitation light and does not photocycle or bleach.</w:t>
      </w:r>
      <w:r w:rsidR="00E55889">
        <w:t xml:space="preserve"> </w:t>
      </w:r>
    </w:p>
    <w:p w14:paraId="56D6324C" w14:textId="273927BB" w:rsidR="003C207C" w:rsidRDefault="003C207C" w:rsidP="003C207C">
      <w:r>
        <w:tab/>
        <w:t>Since the sensors constructed with circularly permuted fluorescent proteins work by shifting between the neutral and anionic states, it is also true that they can signal through either a decrease in fluorescence or an increase.</w:t>
      </w:r>
      <w:r w:rsidR="00E55889">
        <w:t xml:space="preserve"> </w:t>
      </w:r>
      <w:r>
        <w:t xml:space="preserve">Using GCaMP6 as an example, the </w:t>
      </w:r>
      <w:r w:rsidR="001F6825" w:rsidRPr="00CA410D">
        <w:t>Ca</w:t>
      </w:r>
      <w:r w:rsidR="001F6825" w:rsidRPr="001F6825">
        <w:rPr>
          <w:vertAlign w:val="superscript"/>
        </w:rPr>
        <w:t>2+</w:t>
      </w:r>
      <w:r>
        <w:t xml:space="preserve"> binding causes an increase in the 480 nm excited fluorescence as the chromophore pool shifts to the anionic state.</w:t>
      </w:r>
      <w:r w:rsidR="00E55889">
        <w:t xml:space="preserve"> </w:t>
      </w:r>
      <w:r>
        <w:t xml:space="preserve">At the same time, the 400 nm excited fluorescence decreases as the pool of protonated fluorophore vanishes. Now there are numerous examples of biosensors that signal through either an increase or decrease in fluorescence excited at a particular wavelength, so it is worth considering the merits of each. Upward-going fluorescent biosensors are particularly useful in applications where </w:t>
      </w:r>
      <w:r>
        <w:lastRenderedPageBreak/>
        <w:t>photobleaching is anticipated, for example high content imaging or confocal microscopy applications. Downward going sensors offer the experimentalist the opportunity to adjust the acquisition parameters (gain, exposure time, slit width etc.) to place the baseline fluorescence in the most sensitive, or most linear, range of the instrument before beginning an experiment.</w:t>
      </w:r>
    </w:p>
    <w:p w14:paraId="72546AE5" w14:textId="77777777" w:rsidR="003C207C" w:rsidRDefault="003C207C" w:rsidP="003C207C"/>
    <w:p w14:paraId="2B95BDF7" w14:textId="561B022A" w:rsidR="003C207C" w:rsidRDefault="00DF0CFF" w:rsidP="00AB07D4">
      <w:pPr>
        <w:pStyle w:val="Heading3"/>
      </w:pPr>
      <w:r w:rsidRPr="00DF0CFF">
        <w:t>Choosing the Right Biosensor, Signal to Noise Considerations</w:t>
      </w:r>
    </w:p>
    <w:p w14:paraId="049375A0" w14:textId="77777777" w:rsidR="00424323" w:rsidRPr="00424323" w:rsidRDefault="00424323" w:rsidP="00424323"/>
    <w:p w14:paraId="2AA5806D" w14:textId="232B8EB9" w:rsidR="003C207C" w:rsidRDefault="005E0B89" w:rsidP="003C207C">
      <w:r>
        <w:tab/>
      </w:r>
      <w:r w:rsidR="003C207C">
        <w:t xml:space="preserve">Fluorescent biosensors </w:t>
      </w:r>
      <w:r w:rsidR="00E53D86">
        <w:t xml:space="preserve">can </w:t>
      </w:r>
      <w:r w:rsidR="003C207C">
        <w:t>measure the amount of second messenger present in a living cell at any moment in real time. Ideally, the sensor fluorescence is bright, and the change in fluorescence intensity produces a large signal to noise ratio (SNR).</w:t>
      </w:r>
      <w:r w:rsidR="00E55889">
        <w:t xml:space="preserve"> </w:t>
      </w:r>
      <w:r w:rsidR="003C207C">
        <w:t>There are different ways to calculate the SNR. Here we take a simple approach and define the signal as the amplitude of fluorescence change upon maximal stimulation, and the noise as the standard deviation of the baseline fluorescence before addition of a drug. With the latest generation of bright fluorescent proteins</w:t>
      </w:r>
      <w:r w:rsidR="000C739B">
        <w:t xml:space="preserve"> (57)</w:t>
      </w:r>
      <w:r w:rsidR="003C207C">
        <w:t xml:space="preserve">, and the large change in fluorescence produced in circularly permuted versions of these proteins, a SNR close to 80 can be observed on standard fluorescent plate readers. Many biosensors, however, are barely detectable on fluorescence plate readers. These can be detected on more sensitive </w:t>
      </w:r>
      <w:proofErr w:type="gramStart"/>
      <w:r w:rsidR="003C207C">
        <w:t>microscopes, and</w:t>
      </w:r>
      <w:proofErr w:type="gramEnd"/>
      <w:r w:rsidR="00E55889">
        <w:t xml:space="preserve"> </w:t>
      </w:r>
      <w:r w:rsidR="003C207C">
        <w:t xml:space="preserve">produce SNR values of </w:t>
      </w:r>
      <w:r>
        <w:sym w:font="Symbol" w:char="F07E"/>
      </w:r>
      <w:r>
        <w:t xml:space="preserve"> </w:t>
      </w:r>
      <w:r w:rsidR="003C207C">
        <w:t>8</w:t>
      </w:r>
      <w:r w:rsidR="000C739B">
        <w:t xml:space="preserve"> (58)</w:t>
      </w:r>
      <w:r w:rsidR="003C207C">
        <w:t xml:space="preserve">. In choosing a biosensor assay, SNR is one of the most important considerations, and there are several other important considerations that we will discuss in this Chapter. </w:t>
      </w:r>
    </w:p>
    <w:p w14:paraId="2A3CAB51" w14:textId="77777777" w:rsidR="003C207C" w:rsidRDefault="003C207C" w:rsidP="003C207C"/>
    <w:p w14:paraId="74851478" w14:textId="31965375" w:rsidR="003C207C" w:rsidRDefault="003C207C" w:rsidP="00AB07D4">
      <w:pPr>
        <w:pStyle w:val="Heading4"/>
      </w:pPr>
      <w:r>
        <w:t xml:space="preserve">Sources of </w:t>
      </w:r>
      <w:r w:rsidR="00DF0CFF">
        <w:t>N</w:t>
      </w:r>
      <w:r>
        <w:t>oise</w:t>
      </w:r>
    </w:p>
    <w:p w14:paraId="2A636F13" w14:textId="77777777" w:rsidR="00424323" w:rsidRPr="00424323" w:rsidRDefault="00424323" w:rsidP="00424323"/>
    <w:p w14:paraId="306F3BD3" w14:textId="75AC844C" w:rsidR="003C207C" w:rsidRDefault="005E0B89" w:rsidP="003C207C">
      <w:r>
        <w:tab/>
      </w:r>
      <w:r w:rsidR="003C207C">
        <w:t>In setting up an assay, there are several sources of noise. First, there are many ways of introducing genetically encoded, fluorescent biosensors.</w:t>
      </w:r>
      <w:r w:rsidR="00E55889">
        <w:t xml:space="preserve"> </w:t>
      </w:r>
      <w:r w:rsidR="003C207C">
        <w:t xml:space="preserve">Transient transfection is often used, but this introduces a great deal of </w:t>
      </w:r>
      <w:proofErr w:type="gramStart"/>
      <w:r w:rsidR="003C207C">
        <w:t>cell to cell</w:t>
      </w:r>
      <w:proofErr w:type="gramEnd"/>
      <w:r w:rsidR="003C207C">
        <w:t xml:space="preserve"> variability in terms of expression. Cells overexpressing the sensor often do not respond, but they contribute to the baseline fluorescence.</w:t>
      </w:r>
      <w:r w:rsidR="00E55889">
        <w:t xml:space="preserve"> </w:t>
      </w:r>
      <w:r w:rsidR="003C207C">
        <w:t>Viral expression, or stable cell lines, reduce cell to cell variability, thereby reducing noise and improving assay reproducibility.</w:t>
      </w:r>
    </w:p>
    <w:p w14:paraId="3FED1395" w14:textId="1F1E39A9" w:rsidR="003C207C" w:rsidRDefault="005E0B89" w:rsidP="003C207C">
      <w:r>
        <w:tab/>
      </w:r>
      <w:r w:rsidR="003C207C">
        <w:t>Beyond the cells, fluorescence detection typically involves either a photomultiplier tube or a CCD/CMOS camera.</w:t>
      </w:r>
      <w:r w:rsidR="00E55889">
        <w:t xml:space="preserve"> </w:t>
      </w:r>
      <w:r w:rsidR="003C207C">
        <w:t xml:space="preserve">In the </w:t>
      </w:r>
      <w:proofErr w:type="gramStart"/>
      <w:r w:rsidR="003C207C">
        <w:t>green fluorescent</w:t>
      </w:r>
      <w:proofErr w:type="gramEnd"/>
      <w:r w:rsidR="003C207C">
        <w:t xml:space="preserve"> emission part of the spectrum, these detectors work well, but green auto-fluorescence in many formulations of cell media often diminishes the size of the signal and raises the noise.</w:t>
      </w:r>
      <w:r w:rsidR="00E55889">
        <w:t xml:space="preserve"> </w:t>
      </w:r>
      <w:r w:rsidR="003C207C">
        <w:t>Automated plate washers that carefully replace the media with a non-fluorescent buffer like PBS are often important in reducing this sort of noise.</w:t>
      </w:r>
      <w:r w:rsidR="00E55889">
        <w:t xml:space="preserve"> </w:t>
      </w:r>
      <w:r w:rsidR="003C207C">
        <w:t xml:space="preserve">Red fluorescent sensors are less prone to autofluorescence artifacts, but many PMTs are insensitive in the red, so it is important to match the choice of fluorescent protein with the sensitivity of the detector. </w:t>
      </w:r>
      <w:r w:rsidR="00E53D86" w:rsidRPr="00E53D86">
        <w:t xml:space="preserve">Near </w:t>
      </w:r>
      <w:r w:rsidR="00110DF9">
        <w:t>i</w:t>
      </w:r>
      <w:r w:rsidR="00E53D86" w:rsidRPr="00E53D86">
        <w:t>nfrared sensors are currently being developed that may circumvent the problems associated with auto fluorescent media.</w:t>
      </w:r>
      <w:r w:rsidR="00E55889">
        <w:t xml:space="preserve"> </w:t>
      </w:r>
      <w:r w:rsidR="00E53D86" w:rsidRPr="00E53D86">
        <w:t xml:space="preserve">However, they are not yet mature </w:t>
      </w:r>
      <w:r w:rsidR="00E53D86" w:rsidRPr="00E53D86">
        <w:lastRenderedPageBreak/>
        <w:t>enough for deployment on automated plate readers, and their emission wavelengths will pose new problems for the PMT detectors on many instruments.</w:t>
      </w:r>
    </w:p>
    <w:p w14:paraId="051513A0" w14:textId="77777777" w:rsidR="003C207C" w:rsidRDefault="003C207C" w:rsidP="003C207C"/>
    <w:p w14:paraId="149E8219" w14:textId="0C73FEE0" w:rsidR="003C207C" w:rsidRDefault="00DF0CFF" w:rsidP="00AB07D4">
      <w:pPr>
        <w:pStyle w:val="Heading4"/>
      </w:pPr>
      <w:r w:rsidRPr="00DF0CFF">
        <w:t>Applying Compounds and Collecting Kinetic Data, How Often Should You Sample, and with What Instrument</w:t>
      </w:r>
      <w:r w:rsidR="003C207C">
        <w:t>?</w:t>
      </w:r>
    </w:p>
    <w:p w14:paraId="43D2D847" w14:textId="77777777" w:rsidR="00424323" w:rsidRPr="00424323" w:rsidRDefault="00424323" w:rsidP="00424323"/>
    <w:p w14:paraId="1502C0CC" w14:textId="52FA018C" w:rsidR="003C207C" w:rsidRDefault="005E0B89" w:rsidP="003C207C">
      <w:r>
        <w:tab/>
      </w:r>
      <w:r w:rsidR="003C207C">
        <w:t>Ultimately one would like to acquire time course data as quickly as possible, to capture rapid changes in second messenger levels.</w:t>
      </w:r>
      <w:r w:rsidR="00E55889">
        <w:t xml:space="preserve"> </w:t>
      </w:r>
      <w:r w:rsidR="003C207C">
        <w:t>In practice, there are experimental trade-offs to consider.</w:t>
      </w:r>
      <w:r w:rsidR="00E55889">
        <w:t xml:space="preserve"> </w:t>
      </w:r>
      <w:r w:rsidR="003C207C">
        <w:t>The more you sample fluorescent cells, the more the fluorophores will photocycle and eventually bleach irreversibly.</w:t>
      </w:r>
      <w:r w:rsidR="00E55889">
        <w:t xml:space="preserve"> </w:t>
      </w:r>
      <w:r w:rsidR="003C207C">
        <w:t xml:space="preserve">In the case of </w:t>
      </w:r>
      <w:r w:rsidR="001F6825" w:rsidRPr="00CA410D">
        <w:t>Ca</w:t>
      </w:r>
      <w:r w:rsidR="001F6825" w:rsidRPr="001F6825">
        <w:rPr>
          <w:vertAlign w:val="superscript"/>
        </w:rPr>
        <w:t>2+</w:t>
      </w:r>
      <w:r w:rsidR="003C207C">
        <w:t>, PIP</w:t>
      </w:r>
      <w:r w:rsidR="003C207C" w:rsidRPr="001F6825">
        <w:rPr>
          <w:vertAlign w:val="subscript"/>
        </w:rPr>
        <w:t>2</w:t>
      </w:r>
      <w:r w:rsidR="003C207C">
        <w:t xml:space="preserve"> and DAG signaling, the events occur in seconds, so applying compounds and collecting kinetic data needs to occur in that time scale. The FLIPR</w:t>
      </w:r>
      <w:r w:rsidR="00CD1D5E">
        <w:t xml:space="preserve"> (59)</w:t>
      </w:r>
      <w:r w:rsidR="003C207C">
        <w:t xml:space="preserve"> and FDSS (Hamamatsu Photonics) plate readers can simultaneously add 384 different compounds and record from </w:t>
      </w:r>
      <w:proofErr w:type="gramStart"/>
      <w:r w:rsidR="003C207C">
        <w:t>all of</w:t>
      </w:r>
      <w:proofErr w:type="gramEnd"/>
      <w:r w:rsidR="003C207C">
        <w:t xml:space="preserve"> the wells at </w:t>
      </w:r>
      <w:r w:rsidR="00E53D86">
        <w:t xml:space="preserve">the </w:t>
      </w:r>
      <w:r w:rsidR="003C207C">
        <w:t xml:space="preserve">1 - 4 second intervals necessary to capture the salient features of rapid signaling events. The very transient nature of </w:t>
      </w:r>
      <w:r w:rsidR="001F6825" w:rsidRPr="00CA410D">
        <w:t>Ca</w:t>
      </w:r>
      <w:r w:rsidR="001F6825" w:rsidRPr="001F6825">
        <w:rPr>
          <w:vertAlign w:val="superscript"/>
        </w:rPr>
        <w:t>2+</w:t>
      </w:r>
      <w:r w:rsidR="003C207C">
        <w:t>, PIP</w:t>
      </w:r>
      <w:r w:rsidR="003C207C" w:rsidRPr="001F6825">
        <w:rPr>
          <w:vertAlign w:val="subscript"/>
        </w:rPr>
        <w:t>2</w:t>
      </w:r>
      <w:r w:rsidR="003C207C">
        <w:t xml:space="preserve"> and DAG signaling place constraints on which equipment can deliver the necessary kinetic information.</w:t>
      </w:r>
      <w:r w:rsidR="00E55889">
        <w:t xml:space="preserve"> </w:t>
      </w:r>
      <w:r w:rsidR="003C207C">
        <w:t>Cyclic AMP and arrestin signaling occur on slower time scales that are well within the capabilities of most automated plate readers.</w:t>
      </w:r>
      <w:r w:rsidR="00E55889">
        <w:t xml:space="preserve"> </w:t>
      </w:r>
    </w:p>
    <w:p w14:paraId="7D3C762B" w14:textId="138E4C61" w:rsidR="00C638F2" w:rsidRDefault="00C638F2" w:rsidP="003C207C"/>
    <w:p w14:paraId="1E48D972" w14:textId="553960F0" w:rsidR="00C638F2" w:rsidRDefault="00C638F2" w:rsidP="002E27FA">
      <w:pPr>
        <w:pStyle w:val="Heading4"/>
      </w:pPr>
      <w:r>
        <w:t>Photobleaching</w:t>
      </w:r>
    </w:p>
    <w:p w14:paraId="6BCAA348" w14:textId="6596BA98" w:rsidR="00C638F2" w:rsidRDefault="00C638F2" w:rsidP="00C638F2">
      <w:r>
        <w:tab/>
        <w:t>Fluorescent proteins undergo both reversible and irreversible photobleaching.</w:t>
      </w:r>
      <w:r w:rsidR="00E55889">
        <w:t xml:space="preserve"> </w:t>
      </w:r>
      <w:r>
        <w:t>Some of the proteins visit long lived “dark” states only to return to a fluorescent state later. Irreversible photobleaching occurs as well, which can decrease the sensitivity of the assay.</w:t>
      </w:r>
      <w:r w:rsidR="00E55889">
        <w:t xml:space="preserve"> </w:t>
      </w:r>
      <w:r w:rsidRPr="007448C9">
        <w:t>Every time the fluorophore within a fluorescent protein is excited, there is some chance that it will be damaged.</w:t>
      </w:r>
      <w:r w:rsidR="00E55889">
        <w:t xml:space="preserve"> </w:t>
      </w:r>
      <w:r>
        <w:t xml:space="preserve">Photobleaching can be minimized </w:t>
      </w:r>
      <w:proofErr w:type="gramStart"/>
      <w:r>
        <w:t>by:</w:t>
      </w:r>
      <w:proofErr w:type="gramEnd"/>
      <w:r>
        <w:t xml:space="preserve"> 1) expressing a great deal of the sensor, 2) using as little excitation light as possible, 3) collecting as much of the fluorescent emission as possible with optimized emission filters, and 4) using very sensitive detectors. Very bright, photo-stable fluorescent proteins used in the biosensor examples here, produce large signals and minimize bleaching.</w:t>
      </w:r>
      <w:r w:rsidR="00E55889">
        <w:t xml:space="preserve"> </w:t>
      </w:r>
      <w:r>
        <w:t xml:space="preserve">However, when they are used in the context of insensitive instruments, or very low expression levels, photobleaching will be significant. </w:t>
      </w:r>
    </w:p>
    <w:p w14:paraId="57E6FC30" w14:textId="44DFD493" w:rsidR="00C638F2" w:rsidRDefault="00C638F2" w:rsidP="00C638F2">
      <w:r>
        <w:tab/>
        <w:t xml:space="preserve">Photobleaching is a particular concern when analyzing the time course of the response because it affects the curve shape of the time course. As described in </w:t>
      </w:r>
      <w:hyperlink w:anchor="_Analyzing_Signaling_Time" w:history="1">
        <w:r w:rsidR="00761E1D" w:rsidRPr="00761E1D">
          <w:rPr>
            <w:rStyle w:val="Hyperlink"/>
          </w:rPr>
          <w:t>Analyzing Signaling Time Course Data</w:t>
        </w:r>
      </w:hyperlink>
      <w:r>
        <w:t>, the shape of the time course can be diagnostic of regulation of signaling mechanisms. If the shape is also affected by photobleaching this will cloud the interpretation of the data. Fortunately, photobleaching can be detected, if there is a sufficient baseline signal of the sensor (</w:t>
      </w:r>
      <w:proofErr w:type="gramStart"/>
      <w:r>
        <w:t>i.e.</w:t>
      </w:r>
      <w:proofErr w:type="gramEnd"/>
      <w:r>
        <w:t xml:space="preserve"> fluorescent signal in the absence of stimulating GPCR ligand). The approach is to run a vehicle control. If the response to the vehicle control falls over time, this indicates photobleaching. While photobleaching is best avoided, it can be accommodated within the kinetic data analysis – an example is shown in </w:t>
      </w:r>
      <w:hyperlink w:anchor="_Example_2:_Ca2+" w:history="1">
        <w:r w:rsidR="00262A1D" w:rsidRPr="00262A1D">
          <w:rPr>
            <w:rStyle w:val="Hyperlink"/>
          </w:rPr>
          <w:t>Example 2: Ca</w:t>
        </w:r>
        <w:r w:rsidR="00262A1D" w:rsidRPr="00262A1D">
          <w:rPr>
            <w:rStyle w:val="Hyperlink"/>
            <w:vertAlign w:val="superscript"/>
          </w:rPr>
          <w:t>2+</w:t>
        </w:r>
        <w:r w:rsidR="00262A1D" w:rsidRPr="00262A1D">
          <w:rPr>
            <w:rStyle w:val="Hyperlink"/>
          </w:rPr>
          <w:t xml:space="preserve"> Mobilization via the AT</w:t>
        </w:r>
        <w:r w:rsidR="00262A1D" w:rsidRPr="00262A1D">
          <w:rPr>
            <w:rStyle w:val="Hyperlink"/>
            <w:vertAlign w:val="subscript"/>
          </w:rPr>
          <w:t>1</w:t>
        </w:r>
        <w:r w:rsidR="00262A1D" w:rsidRPr="00262A1D">
          <w:rPr>
            <w:rStyle w:val="Hyperlink"/>
          </w:rPr>
          <w:t xml:space="preserve"> Receptor</w:t>
        </w:r>
      </w:hyperlink>
      <w:r>
        <w:t>.</w:t>
      </w:r>
    </w:p>
    <w:p w14:paraId="5514E959" w14:textId="77777777" w:rsidR="00C638F2" w:rsidRDefault="00C638F2" w:rsidP="003C207C"/>
    <w:p w14:paraId="25AB1087" w14:textId="77777777" w:rsidR="003C207C" w:rsidRDefault="003C207C" w:rsidP="003C207C"/>
    <w:p w14:paraId="2EA5CA49" w14:textId="7A0358E4" w:rsidR="003C207C" w:rsidRDefault="003C207C" w:rsidP="002E27FA">
      <w:pPr>
        <w:pStyle w:val="Heading3"/>
      </w:pPr>
      <w:r>
        <w:t>Sample protocols</w:t>
      </w:r>
    </w:p>
    <w:p w14:paraId="7FAF8B7F" w14:textId="77777777" w:rsidR="00424323" w:rsidRPr="00424323" w:rsidRDefault="00424323" w:rsidP="00424323"/>
    <w:p w14:paraId="28AF35F6" w14:textId="3EDD77EF" w:rsidR="00262E8E" w:rsidRDefault="003C207C" w:rsidP="003C207C">
      <w:r>
        <w:tab/>
      </w:r>
      <w:bookmarkStart w:id="7" w:name="_Hlk55110873"/>
      <w:r w:rsidR="00F069CE">
        <w:t>Numerous biosensors have been developed by many laboratories for measuring GPCR signaling</w:t>
      </w:r>
      <w:r w:rsidR="005466E7">
        <w:t xml:space="preserve"> (13,38)</w:t>
      </w:r>
      <w:r w:rsidR="00F069CE">
        <w:t xml:space="preserve">. </w:t>
      </w:r>
      <w:bookmarkStart w:id="8" w:name="_Hlk57618210"/>
      <w:bookmarkEnd w:id="7"/>
      <w:r>
        <w:t xml:space="preserve">In this section we exemplify the measurement of GPCR second messengers using fluorescent biosensors developed </w:t>
      </w:r>
      <w:r w:rsidR="00E53D86">
        <w:t>and/or distributed by</w:t>
      </w:r>
      <w:r>
        <w:t xml:space="preserve"> Montana Molecular.</w:t>
      </w:r>
      <w:r w:rsidR="00F16E85">
        <w:t xml:space="preserve"> These sensors were developed to be </w:t>
      </w:r>
      <w:r w:rsidR="00262E8E">
        <w:t>straightforward to use by those investigators interested in GPCR signaling but not necessarily well-versed in optical biotechnologies. The sensors are bright, enabling detection using standard plate readers. The sensors are delivered using the viral vector Bacmam, which enables highly reproducible and robust expression in numerous cell types.</w:t>
      </w:r>
      <w:r>
        <w:t xml:space="preserve"> </w:t>
      </w:r>
      <w:bookmarkEnd w:id="8"/>
      <w:r>
        <w:t>The protocol</w:t>
      </w:r>
      <w:r w:rsidR="00262E8E">
        <w:t xml:space="preserve"> described here</w:t>
      </w:r>
      <w:r>
        <w:t xml:space="preserve"> is generally applicable to fluorescent biosensors</w:t>
      </w:r>
      <w:r w:rsidR="00262E8E">
        <w:t xml:space="preserve"> developed by other laboratories</w:t>
      </w:r>
      <w:r>
        <w:t xml:space="preserve">, although the technical details specific to each sensor will vary. A generalized protocol is shown in </w:t>
      </w:r>
      <w:r w:rsidR="00A439A7">
        <w:t>Figure</w:t>
      </w:r>
      <w:r>
        <w:t xml:space="preserve"> 3 and video presentations are at </w:t>
      </w:r>
      <w:hyperlink r:id="rId9" w:history="1">
        <w:r w:rsidR="005E0B89" w:rsidRPr="00AC2919">
          <w:rPr>
            <w:rStyle w:val="Hyperlink"/>
          </w:rPr>
          <w:t>https://youtu.be/S-oHwesM37U</w:t>
        </w:r>
      </w:hyperlink>
      <w:r w:rsidR="00E55889">
        <w:t xml:space="preserve"> </w:t>
      </w:r>
      <w:r>
        <w:t xml:space="preserve">and </w:t>
      </w:r>
      <w:hyperlink r:id="rId10" w:history="1">
        <w:r w:rsidR="005E0B89" w:rsidRPr="00AC2919">
          <w:rPr>
            <w:rStyle w:val="Hyperlink"/>
          </w:rPr>
          <w:t>https://youtu.be/lTcOdi9wL9E</w:t>
        </w:r>
      </w:hyperlink>
      <w:r w:rsidR="005E0B89">
        <w:t xml:space="preserve"> </w:t>
      </w:r>
      <w:r>
        <w:t xml:space="preserve">. The protocols below are designed for </w:t>
      </w:r>
      <w:proofErr w:type="gramStart"/>
      <w:r>
        <w:t>rapidly-dividing</w:t>
      </w:r>
      <w:proofErr w:type="gramEnd"/>
      <w:r>
        <w:t xml:space="preserve">, immortalized cell lines and work especially well in </w:t>
      </w:r>
      <w:r w:rsidR="0084275A">
        <w:t>HEK293</w:t>
      </w:r>
      <w:r>
        <w:t xml:space="preserve"> cells. </w:t>
      </w:r>
      <w:proofErr w:type="gramStart"/>
      <w:r>
        <w:t>However</w:t>
      </w:r>
      <w:proofErr w:type="gramEnd"/>
      <w:r>
        <w:t xml:space="preserve"> these sensors are often used in primary cultures and iPSC-derived cell lines. The protocols described here are for 96-well assays and are scalable for 384-well format. The sensors are also compatible with detection by fluorescence microscopy and other imaging systems.</w:t>
      </w:r>
    </w:p>
    <w:p w14:paraId="294E11B0" w14:textId="29F011D3" w:rsidR="003C207C" w:rsidRDefault="00262E8E" w:rsidP="003C207C">
      <w:r>
        <w:tab/>
      </w:r>
      <w:r w:rsidR="003C207C">
        <w:t>One common source of variability in live cell biosensor assays is gene expression.</w:t>
      </w:r>
      <w:r w:rsidR="00E55889">
        <w:t xml:space="preserve"> </w:t>
      </w:r>
      <w:r w:rsidR="003C207C">
        <w:t xml:space="preserve">One solution to this issue is the BacMam viral expression system, which produces more consistent expression than a plasmid vector and is a good tool for delivering the biosensor to a wide variety of difficult to transfect cell types. The amount of BacMam used is determined from a preliminary titration experiment as described in </w:t>
      </w:r>
      <w:hyperlink w:anchor="_Timeframe_of_Response" w:history="1">
        <w:r w:rsidR="00130F4B" w:rsidRPr="00130F4B">
          <w:rPr>
            <w:rStyle w:val="Hyperlink"/>
          </w:rPr>
          <w:t>Timeframe of Response Measurement</w:t>
        </w:r>
      </w:hyperlink>
      <w:r w:rsidR="003C207C">
        <w:t xml:space="preserve">. A troubleshooting guide is provided in the </w:t>
      </w:r>
      <w:r w:rsidR="00546910">
        <w:rPr>
          <w:highlight w:val="yellow"/>
        </w:rPr>
        <w:t>supplementary file</w:t>
      </w:r>
      <w:r w:rsidR="003C207C" w:rsidRPr="00741155">
        <w:rPr>
          <w:highlight w:val="yellow"/>
        </w:rPr>
        <w:t xml:space="preserve"> </w:t>
      </w:r>
      <w:hyperlink r:id="rId11" w:history="1">
        <w:r w:rsidR="003C207C" w:rsidRPr="00BE476F">
          <w:rPr>
            <w:rStyle w:val="Hyperlink"/>
            <w:highlight w:val="yellow"/>
          </w:rPr>
          <w:t>Troubleshooting guide</w:t>
        </w:r>
      </w:hyperlink>
      <w:r w:rsidR="003C207C">
        <w:t>.</w:t>
      </w:r>
    </w:p>
    <w:p w14:paraId="3AC6057C" w14:textId="59CD4C2C" w:rsidR="003D7DA8" w:rsidRDefault="003D7DA8" w:rsidP="003C207C"/>
    <w:p w14:paraId="05AE0C09" w14:textId="4ECBF77D" w:rsidR="003C207C" w:rsidRDefault="003C207C" w:rsidP="003C207C"/>
    <w:p w14:paraId="01E2458A" w14:textId="77777777" w:rsidR="003D7DA8" w:rsidRDefault="003D7DA8" w:rsidP="003C207C"/>
    <w:p w14:paraId="01107137" w14:textId="601D7229" w:rsidR="003C207C" w:rsidRDefault="003C207C" w:rsidP="002E27FA">
      <w:pPr>
        <w:pStyle w:val="Heading4"/>
      </w:pPr>
      <w:r>
        <w:t>Materials</w:t>
      </w:r>
    </w:p>
    <w:p w14:paraId="0D9437FB" w14:textId="77777777" w:rsidR="00424323" w:rsidRPr="00424323" w:rsidRDefault="00424323" w:rsidP="00424323"/>
    <w:p w14:paraId="6ED40A71" w14:textId="77777777" w:rsidR="003C207C" w:rsidRDefault="003C207C" w:rsidP="005E0B89">
      <w:pPr>
        <w:pStyle w:val="ListParagraph"/>
        <w:numPr>
          <w:ilvl w:val="0"/>
          <w:numId w:val="20"/>
        </w:numPr>
      </w:pPr>
      <w:r>
        <w:t>Biosensor in BacMam vector (specific sensor for each second messenger specified in Table 1)</w:t>
      </w:r>
    </w:p>
    <w:p w14:paraId="57A18B7C" w14:textId="1783EA51" w:rsidR="003C207C" w:rsidRDefault="0084275A" w:rsidP="005E0B89">
      <w:pPr>
        <w:pStyle w:val="ListParagraph"/>
        <w:numPr>
          <w:ilvl w:val="0"/>
          <w:numId w:val="20"/>
        </w:numPr>
      </w:pPr>
      <w:r>
        <w:t>HEK293</w:t>
      </w:r>
      <w:r w:rsidR="003C207C">
        <w:t>T cells</w:t>
      </w:r>
    </w:p>
    <w:p w14:paraId="6B70F1C8" w14:textId="77777777" w:rsidR="003C207C" w:rsidRDefault="003C207C" w:rsidP="005E0B89">
      <w:pPr>
        <w:pStyle w:val="ListParagraph"/>
        <w:numPr>
          <w:ilvl w:val="0"/>
          <w:numId w:val="20"/>
        </w:numPr>
      </w:pPr>
      <w:r>
        <w:t>Sodium butyrate (an HDAC inhibitor) (500 mM stock solution)</w:t>
      </w:r>
    </w:p>
    <w:p w14:paraId="66F86869" w14:textId="77777777" w:rsidR="003C207C" w:rsidRDefault="003C207C" w:rsidP="005E0B89">
      <w:pPr>
        <w:pStyle w:val="ListParagraph"/>
        <w:numPr>
          <w:ilvl w:val="0"/>
          <w:numId w:val="20"/>
        </w:numPr>
      </w:pPr>
      <w:r>
        <w:t>Cell culture medium: Eagle’s minimum essential media (EMEM) supplemented with 10% fetal bovine serum (FBS) and penicillin-streptomycin</w:t>
      </w:r>
    </w:p>
    <w:p w14:paraId="62CA6D91" w14:textId="630E0AF9" w:rsidR="003C207C" w:rsidRDefault="003C207C" w:rsidP="005E0B89">
      <w:pPr>
        <w:pStyle w:val="ListParagraph"/>
        <w:numPr>
          <w:ilvl w:val="0"/>
          <w:numId w:val="20"/>
        </w:numPr>
      </w:pPr>
      <w:r>
        <w:lastRenderedPageBreak/>
        <w:t xml:space="preserve">Assay buffer: Dulbecco’s phosphate buffered saline (DPBS) supplemented with </w:t>
      </w:r>
      <w:r w:rsidR="001F6825" w:rsidRPr="00CA410D">
        <w:t>Ca</w:t>
      </w:r>
      <w:r w:rsidR="001F6825" w:rsidRPr="001F6825">
        <w:rPr>
          <w:vertAlign w:val="superscript"/>
        </w:rPr>
        <w:t>2+</w:t>
      </w:r>
      <w:r>
        <w:t xml:space="preserve"> (0.9 mM) and Mg</w:t>
      </w:r>
      <w:r w:rsidRPr="001F6825">
        <w:rPr>
          <w:vertAlign w:val="superscript"/>
        </w:rPr>
        <w:t>2+</w:t>
      </w:r>
      <w:r>
        <w:t xml:space="preserve"> (0.5 mM). (It is very important that the assay buffer is not autofluorescent, which precludes the use of colored tissue culture media which contain indicator dyes.) </w:t>
      </w:r>
    </w:p>
    <w:p w14:paraId="0ADA4353" w14:textId="77777777" w:rsidR="003C207C" w:rsidRDefault="003C207C" w:rsidP="005E0B89">
      <w:pPr>
        <w:pStyle w:val="ListParagraph"/>
        <w:numPr>
          <w:ilvl w:val="0"/>
          <w:numId w:val="20"/>
        </w:numPr>
      </w:pPr>
      <w:r>
        <w:t xml:space="preserve">Microtiter tissue culture plate: Black, </w:t>
      </w:r>
      <w:proofErr w:type="gramStart"/>
      <w:r>
        <w:t>clear-bottom</w:t>
      </w:r>
      <w:proofErr w:type="gramEnd"/>
      <w:r>
        <w:t>, with low autofluorescence, e.g. Greiner Cell Coat (#655946)</w:t>
      </w:r>
    </w:p>
    <w:p w14:paraId="72556CFD" w14:textId="7CF3F545" w:rsidR="003C207C" w:rsidRDefault="003C207C" w:rsidP="003C207C"/>
    <w:p w14:paraId="36155460" w14:textId="77777777" w:rsidR="003D7DA8" w:rsidRDefault="003D7DA8" w:rsidP="003C207C"/>
    <w:p w14:paraId="52431BB2" w14:textId="63B79ACF" w:rsidR="003C207C" w:rsidRDefault="003C207C" w:rsidP="002E27FA">
      <w:pPr>
        <w:pStyle w:val="Heading4"/>
      </w:pPr>
      <w:r>
        <w:t xml:space="preserve">Plate </w:t>
      </w:r>
      <w:r w:rsidR="002E27FA">
        <w:t>R</w:t>
      </w:r>
      <w:r>
        <w:t>eader</w:t>
      </w:r>
    </w:p>
    <w:p w14:paraId="1380E17C" w14:textId="77777777" w:rsidR="00424323" w:rsidRPr="00424323" w:rsidRDefault="00424323" w:rsidP="00424323"/>
    <w:p w14:paraId="79AF786C" w14:textId="7D32EBFA" w:rsidR="003C207C" w:rsidRDefault="005E0B89" w:rsidP="003C207C">
      <w:r>
        <w:tab/>
      </w:r>
      <w:r w:rsidR="003C207C">
        <w:t>Examples of automated fluorescence plate readers that are ideal for detecting the fluorescent biosensors discussed here include the Synergy MX and Cytation readers from BioTek Instruments (Winooski, VT); CLARIOStar from BMG Labtech (Cary, NC); Enspire from PerkinElmer (Waltham, MA); FDSS from Hamamatsu Photonics (Bridgewater Township, NJ); and Flexstation and FLIPR from Molecular Devices (San Jose, CA).</w:t>
      </w:r>
    </w:p>
    <w:p w14:paraId="2593D9B2" w14:textId="0974C253" w:rsidR="007448C9" w:rsidRPr="003C207C" w:rsidRDefault="007448C9" w:rsidP="003C207C">
      <w:r>
        <w:tab/>
      </w:r>
      <w:r w:rsidRPr="007448C9">
        <w:t xml:space="preserve">The </w:t>
      </w:r>
      <w:proofErr w:type="gramStart"/>
      <w:r w:rsidRPr="007448C9">
        <w:t>green fluorescent</w:t>
      </w:r>
      <w:proofErr w:type="gramEnd"/>
      <w:r w:rsidRPr="007448C9">
        <w:t xml:space="preserve"> sensors are best excited with light between 480 - 510 nm, and most of the emission occurs between 515 - 550 nm.</w:t>
      </w:r>
      <w:r w:rsidR="00E55889">
        <w:t xml:space="preserve"> </w:t>
      </w:r>
      <w:r w:rsidRPr="007448C9">
        <w:t>The red fluorescent sensors are best excited at 560 nm (550 - 575) and the emission is captured with either 590 nm long pass filters, or very wide band pass emission filters (590 - 660).</w:t>
      </w:r>
    </w:p>
    <w:p w14:paraId="29F174BC" w14:textId="09DD700C" w:rsidR="00B4418F" w:rsidRDefault="00B4418F" w:rsidP="00D16478"/>
    <w:p w14:paraId="0C49F5EC" w14:textId="3F135DBC" w:rsidR="00E3177F" w:rsidRDefault="00E3177F" w:rsidP="002E27FA">
      <w:pPr>
        <w:pStyle w:val="Heading4"/>
      </w:pPr>
      <w:bookmarkStart w:id="9" w:name="_Cell_Culture_and"/>
      <w:bookmarkEnd w:id="9"/>
      <w:r>
        <w:t xml:space="preserve">Cell </w:t>
      </w:r>
      <w:r w:rsidR="002E27FA">
        <w:t>C</w:t>
      </w:r>
      <w:r>
        <w:t xml:space="preserve">ulture and </w:t>
      </w:r>
      <w:r w:rsidR="002E27FA">
        <w:t>V</w:t>
      </w:r>
      <w:r>
        <w:t xml:space="preserve">iral </w:t>
      </w:r>
      <w:r w:rsidR="002E27FA">
        <w:t>T</w:t>
      </w:r>
      <w:r>
        <w:t>ransduction</w:t>
      </w:r>
    </w:p>
    <w:p w14:paraId="3428DFCE" w14:textId="77777777" w:rsidR="00E3177F" w:rsidRPr="00E3177F" w:rsidRDefault="00E3177F" w:rsidP="00E3177F"/>
    <w:p w14:paraId="0C6C167C" w14:textId="029D32C1" w:rsidR="00E3177F" w:rsidRDefault="00E3177F" w:rsidP="00E3177F">
      <w:r>
        <w:tab/>
        <w:t xml:space="preserve">The transduction protocol below is for </w:t>
      </w:r>
      <w:r w:rsidR="0084275A">
        <w:t>HEK293</w:t>
      </w:r>
      <w:r>
        <w:t xml:space="preserve"> cells. It can be modified for CHO cells (in which viral transduction efficiency is often lower) and a protocol is provided in the </w:t>
      </w:r>
      <w:r w:rsidR="00546910">
        <w:rPr>
          <w:highlight w:val="yellow"/>
        </w:rPr>
        <w:t>supplementary file</w:t>
      </w:r>
      <w:r w:rsidRPr="00BE6ABD">
        <w:rPr>
          <w:highlight w:val="yellow"/>
        </w:rPr>
        <w:t xml:space="preserve"> </w:t>
      </w:r>
      <w:hyperlink r:id="rId12" w:history="1">
        <w:r w:rsidRPr="003F3B23">
          <w:rPr>
            <w:rStyle w:val="Hyperlink"/>
            <w:highlight w:val="yellow"/>
          </w:rPr>
          <w:t>CHO cell transduction</w:t>
        </w:r>
      </w:hyperlink>
      <w:r>
        <w:t>.</w:t>
      </w:r>
    </w:p>
    <w:p w14:paraId="4224A57B" w14:textId="77777777" w:rsidR="00E3177F" w:rsidRDefault="00E3177F" w:rsidP="00E3177F"/>
    <w:p w14:paraId="12184B0B" w14:textId="77777777" w:rsidR="00E3177F" w:rsidRDefault="00E3177F" w:rsidP="00E3177F">
      <w:pPr>
        <w:pStyle w:val="ListParagraph"/>
        <w:numPr>
          <w:ilvl w:val="0"/>
          <w:numId w:val="21"/>
        </w:numPr>
      </w:pPr>
      <w:r>
        <w:t>Detach cells using standard trypsinization protocol. Re-suspend cells in cell culture medium and determine cell count.</w:t>
      </w:r>
    </w:p>
    <w:p w14:paraId="4903A236" w14:textId="77777777" w:rsidR="00E3177F" w:rsidRDefault="00E3177F" w:rsidP="00E3177F">
      <w:pPr>
        <w:pStyle w:val="ListParagraph"/>
        <w:numPr>
          <w:ilvl w:val="0"/>
          <w:numId w:val="21"/>
        </w:numPr>
      </w:pPr>
      <w:r>
        <w:t>Prepare a dilution of cells at your desired concentration. 100 μl of this cell re-suspension will be required for a single well in a 96-well plate, so prepare enough of the dilution to seed the desired number of wells in the plate. A typical cell number is 50,000 cells per well.</w:t>
      </w:r>
    </w:p>
    <w:p w14:paraId="2B72DAD1" w14:textId="77777777" w:rsidR="00E3177F" w:rsidRDefault="00E3177F" w:rsidP="00E3177F">
      <w:pPr>
        <w:pStyle w:val="ListParagraph"/>
        <w:numPr>
          <w:ilvl w:val="0"/>
          <w:numId w:val="21"/>
        </w:numPr>
      </w:pPr>
      <w:r>
        <w:t>Prepare viral transduction reaction. Prepare the transduction solution by mixing the appropriate volume of the sensor BacMam stock (as determined from the titration experiment, see Box 1) with 0.6 μl of the sodium butyrate 500 mM stock solution and add cell culture medium for a total volume of 50 μl per well. Mix gently.</w:t>
      </w:r>
    </w:p>
    <w:p w14:paraId="70415EA9" w14:textId="77777777" w:rsidR="00E3177F" w:rsidRDefault="00E3177F" w:rsidP="00E3177F">
      <w:pPr>
        <w:pStyle w:val="ListParagraph"/>
        <w:numPr>
          <w:ilvl w:val="0"/>
          <w:numId w:val="21"/>
        </w:numPr>
      </w:pPr>
      <w:r>
        <w:lastRenderedPageBreak/>
        <w:t>Mix the cells from Step 2 with the transduction mix from Step 3 in a 2:1 ratio, preparing sufficient volume for all the wells of the assay and the dead volume. Mix gently, then dispense 150 μl into the wells of the 96-well plate.</w:t>
      </w:r>
    </w:p>
    <w:p w14:paraId="16D97853" w14:textId="77777777" w:rsidR="00E3177F" w:rsidRDefault="00E3177F" w:rsidP="00E3177F">
      <w:pPr>
        <w:pStyle w:val="ListParagraph"/>
        <w:numPr>
          <w:ilvl w:val="0"/>
          <w:numId w:val="21"/>
        </w:numPr>
      </w:pPr>
      <w:r>
        <w:t>Cover plate to protect from light and let rest at room temperature for 30 minutes.</w:t>
      </w:r>
    </w:p>
    <w:p w14:paraId="2FE9D69B" w14:textId="781D13B5" w:rsidR="00E3177F" w:rsidRDefault="00E3177F" w:rsidP="00E3177F">
      <w:pPr>
        <w:pStyle w:val="ListParagraph"/>
        <w:numPr>
          <w:ilvl w:val="0"/>
          <w:numId w:val="21"/>
        </w:numPr>
      </w:pPr>
      <w:r>
        <w:t>Incubate cells for 20-24 hours under normal growth conditions (5% CO</w:t>
      </w:r>
      <w:r w:rsidRPr="000475F7">
        <w:rPr>
          <w:vertAlign w:val="subscript"/>
        </w:rPr>
        <w:t>2</w:t>
      </w:r>
      <w:r>
        <w:t>, 37°C), protected from light.</w:t>
      </w:r>
    </w:p>
    <w:p w14:paraId="38DAB29B" w14:textId="77777777" w:rsidR="00E3177F" w:rsidRDefault="00E3177F" w:rsidP="00E3177F"/>
    <w:p w14:paraId="3902A3EC" w14:textId="25CECC6B" w:rsidR="00E3177F" w:rsidRDefault="00E3177F" w:rsidP="00E3177F"/>
    <w:p w14:paraId="0984E9BC" w14:textId="4B078200" w:rsidR="00E3177F" w:rsidRDefault="00E3177F" w:rsidP="00E3177F"/>
    <w:p w14:paraId="7A131662" w14:textId="77777777" w:rsidR="00E3177F" w:rsidRDefault="00E3177F" w:rsidP="00E3177F"/>
    <w:p w14:paraId="355776BE" w14:textId="145AC6C8" w:rsidR="00E3177F" w:rsidRDefault="00E3177F" w:rsidP="002E27FA">
      <w:pPr>
        <w:pStyle w:val="Heading4"/>
      </w:pPr>
      <w:bookmarkStart w:id="10" w:name="_Assay_for_Signal"/>
      <w:bookmarkEnd w:id="10"/>
      <w:r>
        <w:t xml:space="preserve">Assay for </w:t>
      </w:r>
      <w:r w:rsidR="002E27FA">
        <w:t>S</w:t>
      </w:r>
      <w:r>
        <w:t xml:space="preserve">ignal </w:t>
      </w:r>
      <w:r w:rsidR="002E27FA">
        <w:t>T</w:t>
      </w:r>
      <w:r>
        <w:t>ransduction</w:t>
      </w:r>
    </w:p>
    <w:p w14:paraId="5A1C3057" w14:textId="77777777" w:rsidR="00E3177F" w:rsidRPr="00E3177F" w:rsidRDefault="00E3177F" w:rsidP="00E3177F"/>
    <w:p w14:paraId="777320F9" w14:textId="0E560488" w:rsidR="00E3177F" w:rsidRDefault="00E3177F" w:rsidP="00E3177F">
      <w:pPr>
        <w:pStyle w:val="ListParagraph"/>
        <w:numPr>
          <w:ilvl w:val="0"/>
          <w:numId w:val="22"/>
        </w:numPr>
      </w:pPr>
      <w:r>
        <w:t>Replace culture medium with 150 μl assay buffer and leave at room temperature for 30 min.</w:t>
      </w:r>
      <w:r w:rsidR="00E55889">
        <w:t xml:space="preserve"> </w:t>
      </w:r>
      <w:r>
        <w:t>During this time, inspect cells for cell health.</w:t>
      </w:r>
    </w:p>
    <w:p w14:paraId="16C4FB60" w14:textId="1FE45C54" w:rsidR="00E3177F" w:rsidRDefault="00E3177F" w:rsidP="00E3177F">
      <w:pPr>
        <w:pStyle w:val="ListParagraph"/>
        <w:numPr>
          <w:ilvl w:val="0"/>
          <w:numId w:val="22"/>
        </w:numPr>
      </w:pPr>
      <w:r>
        <w:t xml:space="preserve">Immediately before addition of stimulating compounds, measure the baseline fluorescence intensity in all the wells at multiple time points for five minutes. This baseline recording is necessary for the data normalization step in </w:t>
      </w:r>
      <w:hyperlink w:anchor="_Data_Normalization" w:history="1">
        <w:r w:rsidR="004E5131" w:rsidRPr="004E5131">
          <w:rPr>
            <w:rStyle w:val="Hyperlink"/>
          </w:rPr>
          <w:t>Data Normalization</w:t>
        </w:r>
      </w:hyperlink>
      <w:r>
        <w:t xml:space="preserve"> below.</w:t>
      </w:r>
    </w:p>
    <w:p w14:paraId="1DEC62BA" w14:textId="0044C84E" w:rsidR="00E3177F" w:rsidRDefault="00E3177F" w:rsidP="00E3177F">
      <w:pPr>
        <w:pStyle w:val="ListParagraph"/>
        <w:numPr>
          <w:ilvl w:val="0"/>
          <w:numId w:val="22"/>
        </w:numPr>
      </w:pPr>
      <w:r>
        <w:t xml:space="preserve">Add stimulating compound to the wells in assay buffer in a volume of 50 μl, and immediately commence reading the fluorescence intensity. Measure repeatedly, with the read frequency appropriate for the time course of the response (see </w:t>
      </w:r>
      <w:hyperlink w:anchor="_Timeframe_of_Response" w:history="1">
        <w:r w:rsidR="00662215" w:rsidRPr="00662215">
          <w:rPr>
            <w:rStyle w:val="Hyperlink"/>
          </w:rPr>
          <w:t>Timeframe of Response Measurement</w:t>
        </w:r>
      </w:hyperlink>
      <w:r w:rsidRPr="00362715">
        <w:rPr>
          <w:highlight w:val="yellow"/>
        </w:rPr>
        <w:t>).</w:t>
      </w:r>
    </w:p>
    <w:p w14:paraId="10942CAD" w14:textId="77777777" w:rsidR="00E3177F" w:rsidRDefault="00E3177F" w:rsidP="00E3177F">
      <w:pPr>
        <w:pStyle w:val="ListParagraph"/>
        <w:numPr>
          <w:ilvl w:val="0"/>
          <w:numId w:val="22"/>
        </w:numPr>
      </w:pPr>
      <w:r>
        <w:t>Continue reading fluorescence intensity until the response level has stabilized or decayed back to baseline.</w:t>
      </w:r>
    </w:p>
    <w:p w14:paraId="1F8297AE" w14:textId="77777777" w:rsidR="00E3177F" w:rsidRDefault="00E3177F" w:rsidP="00E3177F"/>
    <w:p w14:paraId="7001B5D7" w14:textId="2817D67E" w:rsidR="00E3177F" w:rsidRDefault="00E3177F" w:rsidP="002E27FA">
      <w:pPr>
        <w:pStyle w:val="Heading4"/>
      </w:pPr>
      <w:bookmarkStart w:id="11" w:name="_Data_Normalization"/>
      <w:bookmarkEnd w:id="11"/>
      <w:r w:rsidRPr="004A13AE">
        <w:rPr>
          <w:highlight w:val="yellow"/>
        </w:rPr>
        <w:t xml:space="preserve">Data </w:t>
      </w:r>
      <w:r w:rsidR="002E27FA">
        <w:t>N</w:t>
      </w:r>
      <w:r w:rsidR="00C638F2">
        <w:t>ormalization</w:t>
      </w:r>
    </w:p>
    <w:p w14:paraId="0CA9EBD3" w14:textId="1A212669" w:rsidR="00E3177F" w:rsidRDefault="00E3177F" w:rsidP="00E3177F">
      <w:r>
        <w:tab/>
        <w:t>The raw data generated by the reader is fluorescence intensity in relative light units. It is standard practice in the biosensor field to normalize these data before they are further analyzed (</w:t>
      </w:r>
      <w:r w:rsidR="00A439A7">
        <w:t>Figure</w:t>
      </w:r>
      <w:r>
        <w:t xml:space="preserve"> 4). The type of normalization used is normalization to baseline. Baseline means the fluorescence intensity before the addition of a stimulating ligand. (This is why the baseline is recorded, as described in </w:t>
      </w:r>
      <w:hyperlink w:anchor="_Assay_for_Signal" w:history="1">
        <w:r w:rsidR="00130F4B" w:rsidRPr="00130F4B">
          <w:rPr>
            <w:rStyle w:val="Hyperlink"/>
          </w:rPr>
          <w:t>Assay for Signal Transduction</w:t>
        </w:r>
      </w:hyperlink>
      <w:r>
        <w:t>.) The average of the fluorescence intensity readings before ligand addition is taken as the baseline (</w:t>
      </w:r>
      <w:r w:rsidR="00A439A7">
        <w:t>Figure</w:t>
      </w:r>
      <w:r>
        <w:t xml:space="preserve"> 4). Then the fluorescence intensity after ligand addition is divided by this mean baseline signal (</w:t>
      </w:r>
      <w:r w:rsidR="00A439A7">
        <w:t>Figure</w:t>
      </w:r>
      <w:r>
        <w:t xml:space="preserve"> 4). This metric is </w:t>
      </w:r>
      <w:r w:rsidR="00AF1313">
        <w:t xml:space="preserve">described as “Fluorescence normalized to </w:t>
      </w:r>
      <w:proofErr w:type="gramStart"/>
      <w:r w:rsidR="00AF1313">
        <w:t>baseline“ and</w:t>
      </w:r>
      <w:proofErr w:type="gramEnd"/>
      <w:r w:rsidR="00AF1313">
        <w:t xml:space="preserve"> is often</w:t>
      </w:r>
      <w:r w:rsidR="00BC1D40">
        <w:t xml:space="preserve"> </w:t>
      </w:r>
      <w:r>
        <w:t xml:space="preserve">termed F / </w:t>
      </w:r>
      <w:r>
        <w:rPr>
          <w:rFonts w:ascii="Cambria Math" w:hAnsi="Cambria Math" w:cs="Cambria Math"/>
        </w:rPr>
        <w:sym w:font="Symbol" w:char="F044"/>
      </w:r>
      <w:r>
        <w:t>F</w:t>
      </w:r>
      <w:r w:rsidR="00AF1313">
        <w:t xml:space="preserve"> in the biosensor literature</w:t>
      </w:r>
      <w:r>
        <w:t xml:space="preserve">. The data are handled in this way because it </w:t>
      </w:r>
      <w:r w:rsidR="00AF1313">
        <w:t xml:space="preserve">enables </w:t>
      </w:r>
      <w:r>
        <w:t>a convenient intra-well control, minimizing error due to any slight well-to-well differences in the number of cells or amount of sensor.</w:t>
      </w:r>
    </w:p>
    <w:p w14:paraId="37EF62DA" w14:textId="552AC9D7" w:rsidR="00E3177F" w:rsidRDefault="00AF1313" w:rsidP="00E3177F">
      <w:r>
        <w:tab/>
      </w:r>
      <w:bookmarkStart w:id="12" w:name="_Hlk55113810"/>
      <w:r>
        <w:t xml:space="preserve">Biosensor responses can sometimes be difficult to interpret </w:t>
      </w:r>
      <w:r w:rsidR="00BC1D40">
        <w:t xml:space="preserve">because of the use of downward sensors (which decrease in signal as the analyte increases) </w:t>
      </w:r>
      <w:proofErr w:type="gramStart"/>
      <w:r w:rsidR="00BC1D40">
        <w:t>and also</w:t>
      </w:r>
      <w:proofErr w:type="gramEnd"/>
      <w:r w:rsidR="00BC1D40">
        <w:t xml:space="preserve"> because some GPCRs signals are inhibitory (for example the decrease of cAMP </w:t>
      </w:r>
      <w:r w:rsidR="00BC1D40">
        <w:lastRenderedPageBreak/>
        <w:t xml:space="preserve">produced by Gi). We advocate normalizing the data in such a way that the signal value reflects the concentration of the analyte being detected. </w:t>
      </w:r>
      <w:r w:rsidR="00253B60">
        <w:t>In other words, the direction of the sensor data should be the same as the direction of the analyte concentration.</w:t>
      </w:r>
      <w:r>
        <w:t xml:space="preserve"> </w:t>
      </w:r>
      <w:r w:rsidR="00BC1D40">
        <w:t xml:space="preserve">This means that for downward sensors we convert </w:t>
      </w:r>
      <w:r w:rsidR="00E3177F">
        <w:t xml:space="preserve">the downward </w:t>
      </w:r>
      <w:r w:rsidR="00BC1D40">
        <w:t>baseline-normalized fluorescence</w:t>
      </w:r>
      <w:r w:rsidR="00E3177F">
        <w:t xml:space="preserve"> </w:t>
      </w:r>
      <w:r w:rsidR="00BC1D40">
        <w:t xml:space="preserve">values </w:t>
      </w:r>
      <w:r w:rsidR="00E3177F">
        <w:t>to upward values. In this way, an increase of the signaling analyte is represented by an increase of the biosensor response value. The conversion can be done as follows:</w:t>
      </w:r>
    </w:p>
    <w:p w14:paraId="7D0D8DD1" w14:textId="2D22EE21" w:rsidR="00E3177F" w:rsidRPr="00E3177F" w:rsidRDefault="00E3177F" w:rsidP="00A439A7">
      <w:pPr>
        <w:pStyle w:val="Equation"/>
        <w:rPr>
          <w:rFonts w:eastAsiaTheme="minorEastAsia"/>
          <w:iCs/>
        </w:rPr>
      </w:pPr>
      <w:bookmarkStart w:id="13" w:name="_Hlk55113820"/>
      <m:oMathPara>
        <m:oMath>
          <m:r>
            <m:rPr>
              <m:sty m:val="p"/>
            </m:rPr>
            <w:rPr>
              <w:rFonts w:ascii="Cambria Math" w:hAnsi="Cambria Math"/>
            </w:rPr>
            <m:t>Upward=2-</m:t>
          </m:r>
          <m:sSub>
            <m:sSubPr>
              <m:ctrlPr>
                <w:rPr>
                  <w:rFonts w:ascii="Cambria Math" w:hAnsi="Cambria Math"/>
                  <w:iCs/>
                </w:rPr>
              </m:ctrlPr>
            </m:sSubPr>
            <m:e>
              <m:d>
                <m:dPr>
                  <m:ctrlPr>
                    <w:rPr>
                      <w:rFonts w:ascii="Cambria Math" w:hAnsi="Cambria Math"/>
                      <w:iCs/>
                    </w:rPr>
                  </m:ctrlPr>
                </m:dPr>
                <m:e>
                  <m:f>
                    <m:fPr>
                      <m:ctrlPr>
                        <w:rPr>
                          <w:rFonts w:ascii="Cambria Math" w:hAnsi="Cambria Math"/>
                          <w:iCs/>
                        </w:rPr>
                      </m:ctrlPr>
                    </m:fPr>
                    <m:num>
                      <m:r>
                        <m:rPr>
                          <m:sty m:val="p"/>
                        </m:rPr>
                        <w:rPr>
                          <w:rFonts w:ascii="Cambria Math" w:hAnsi="Cambria Math"/>
                        </w:rPr>
                        <m:t>F</m:t>
                      </m:r>
                    </m:num>
                    <m:den>
                      <m:r>
                        <m:rPr>
                          <m:sty m:val="p"/>
                        </m:rPr>
                        <w:rPr>
                          <w:rFonts w:ascii="Cambria Math" w:hAnsi="Cambria Math"/>
                        </w:rPr>
                        <m:t>∆F</m:t>
                      </m:r>
                    </m:den>
                  </m:f>
                </m:e>
              </m:d>
            </m:e>
            <m:sub>
              <m:r>
                <m:rPr>
                  <m:sty m:val="p"/>
                </m:rPr>
                <w:rPr>
                  <w:rFonts w:ascii="Cambria Math" w:hAnsi="Cambria Math"/>
                </w:rPr>
                <m:t>Downward</m:t>
              </m:r>
            </m:sub>
          </m:sSub>
        </m:oMath>
      </m:oMathPara>
    </w:p>
    <w:bookmarkEnd w:id="13"/>
    <w:p w14:paraId="73957167" w14:textId="07298AAA" w:rsidR="00E3177F" w:rsidRDefault="00E3177F" w:rsidP="00E3177F">
      <w:pPr>
        <w:rPr>
          <w:rFonts w:eastAsiaTheme="minorEastAsia"/>
          <w:iCs/>
        </w:rPr>
      </w:pPr>
    </w:p>
    <w:p w14:paraId="5FB93DC6" w14:textId="376200CA" w:rsidR="006C33E7" w:rsidRDefault="006C33E7" w:rsidP="00E3177F">
      <w:pPr>
        <w:rPr>
          <w:rFonts w:eastAsiaTheme="minorEastAsia"/>
          <w:iCs/>
        </w:rPr>
      </w:pPr>
      <w:r>
        <w:rPr>
          <w:rFonts w:eastAsiaTheme="minorEastAsia"/>
          <w:iCs/>
        </w:rPr>
        <w:t>This formula yields upward data with baseline equal to 1.</w:t>
      </w:r>
    </w:p>
    <w:p w14:paraId="45C506A5" w14:textId="01C61434" w:rsidR="00253B60" w:rsidRDefault="00253B60" w:rsidP="00E3177F">
      <w:pPr>
        <w:rPr>
          <w:rFonts w:eastAsiaTheme="minorEastAsia"/>
          <w:iCs/>
        </w:rPr>
      </w:pPr>
      <w:r>
        <w:rPr>
          <w:rFonts w:eastAsiaTheme="minorEastAsia"/>
          <w:iCs/>
        </w:rPr>
        <w:tab/>
        <w:t xml:space="preserve">This normalization recommendation means that when the signal itself is inhibitory, </w:t>
      </w:r>
      <w:proofErr w:type="gramStart"/>
      <w:r>
        <w:rPr>
          <w:rFonts w:eastAsiaTheme="minorEastAsia"/>
          <w:iCs/>
        </w:rPr>
        <w:t>e.g.</w:t>
      </w:r>
      <w:proofErr w:type="gramEnd"/>
      <w:r>
        <w:rPr>
          <w:rFonts w:eastAsiaTheme="minorEastAsia"/>
          <w:iCs/>
        </w:rPr>
        <w:t xml:space="preserve"> inhibition of cAMP by Gi, the signal will decrease in response to the agonist. This results in the Y value of the time course decreasing over time (see for example </w:t>
      </w:r>
      <w:r w:rsidR="00A439A7">
        <w:rPr>
          <w:rFonts w:eastAsiaTheme="minorEastAsia"/>
          <w:iCs/>
        </w:rPr>
        <w:t>Figure</w:t>
      </w:r>
      <w:r>
        <w:rPr>
          <w:rFonts w:eastAsiaTheme="minorEastAsia"/>
          <w:iCs/>
        </w:rPr>
        <w:t xml:space="preserve"> 5).</w:t>
      </w:r>
      <w:bookmarkEnd w:id="12"/>
    </w:p>
    <w:p w14:paraId="2FDC7D94" w14:textId="29CF3AEB" w:rsidR="00E3177F" w:rsidRDefault="0093379F" w:rsidP="00F5553F">
      <w:r w:rsidRPr="0093379F">
        <w:rPr>
          <w:iCs/>
        </w:rPr>
        <w:t xml:space="preserve"> </w:t>
      </w:r>
    </w:p>
    <w:p w14:paraId="2FE5B766" w14:textId="77777777" w:rsidR="00573604" w:rsidRDefault="00573604" w:rsidP="00E3177F"/>
    <w:p w14:paraId="5DF44027" w14:textId="6B5795B2" w:rsidR="00304CC2" w:rsidRDefault="00304CC2" w:rsidP="002E27FA">
      <w:pPr>
        <w:pStyle w:val="Heading4"/>
      </w:pPr>
      <w:bookmarkStart w:id="14" w:name="_Timeframe_of_Response"/>
      <w:bookmarkEnd w:id="14"/>
      <w:r>
        <w:t xml:space="preserve">Timeframe of </w:t>
      </w:r>
      <w:r w:rsidR="002E27FA">
        <w:t>R</w:t>
      </w:r>
      <w:r>
        <w:t xml:space="preserve">esponse </w:t>
      </w:r>
      <w:r w:rsidR="002E27FA">
        <w:t>M</w:t>
      </w:r>
      <w:r>
        <w:t>easurement</w:t>
      </w:r>
    </w:p>
    <w:p w14:paraId="19E8E63C" w14:textId="77777777" w:rsidR="00304CC2" w:rsidRPr="00304CC2" w:rsidRDefault="00304CC2" w:rsidP="00304CC2"/>
    <w:p w14:paraId="7E4DF3A7" w14:textId="18826FB4" w:rsidR="00304CC2" w:rsidRDefault="00304CC2" w:rsidP="00304CC2">
      <w:r>
        <w:tab/>
        <w:t>The timeframe of the response varies considerably between the signaling molecules being measured, the receptor being tested, and the host cell type. Because it is being measured in live cells in real time, the signal is susceptible to the cellular mechanisms that change the signal over time. Some signaling analytes are transient - they are rapidly cleared by the cell and the duration of the signal is short (for example, Ca</w:t>
      </w:r>
      <w:r w:rsidRPr="00304CC2">
        <w:rPr>
          <w:vertAlign w:val="superscript"/>
        </w:rPr>
        <w:t>2+</w:t>
      </w:r>
      <w:r>
        <w:t xml:space="preserve"> and DAG, which can be cleared within a couple of minutes, </w:t>
      </w:r>
      <w:r w:rsidR="00A439A7">
        <w:t>Figure</w:t>
      </w:r>
      <w:r>
        <w:t xml:space="preserve"> </w:t>
      </w:r>
      <w:r w:rsidR="004C3254">
        <w:t>6</w:t>
      </w:r>
      <w:r>
        <w:t>). For these analytes, it can be erroneously concluded there is no signal if the biosensor response is measured at 10 minutes as the first time point; by this time, Ca</w:t>
      </w:r>
      <w:r w:rsidRPr="00304CC2">
        <w:rPr>
          <w:vertAlign w:val="superscript"/>
        </w:rPr>
        <w:t>2+</w:t>
      </w:r>
      <w:r>
        <w:t xml:space="preserve"> and DAG are usually completely cleared (</w:t>
      </w:r>
      <w:r w:rsidR="00A439A7">
        <w:t>Figure</w:t>
      </w:r>
      <w:r>
        <w:t xml:space="preserve"> </w:t>
      </w:r>
      <w:r w:rsidR="004C3254">
        <w:t>6</w:t>
      </w:r>
      <w:r>
        <w:t>). This exemplifies that some knowledge of the signaling time course is required when using the sensor for the first time. Fortunately, the typical time ranges are well established for the familiar signaling molecules measured in this study (cAMP, DAG, PIP</w:t>
      </w:r>
      <w:r w:rsidRPr="001F6825">
        <w:rPr>
          <w:vertAlign w:val="subscript"/>
        </w:rPr>
        <w:t>2</w:t>
      </w:r>
      <w:r>
        <w:t xml:space="preserve"> and Ca</w:t>
      </w:r>
      <w:r w:rsidRPr="00304CC2">
        <w:rPr>
          <w:vertAlign w:val="superscript"/>
        </w:rPr>
        <w:t>2+</w:t>
      </w:r>
      <w:r>
        <w:t xml:space="preserve">). The time ranges are given in Table 1 and illustrated in the graphs in </w:t>
      </w:r>
      <w:r w:rsidR="00A439A7">
        <w:t>Figures</w:t>
      </w:r>
      <w:r>
        <w:t xml:space="preserve"> 4-6.</w:t>
      </w:r>
    </w:p>
    <w:p w14:paraId="0F89458E" w14:textId="53C15ADD" w:rsidR="00304CC2" w:rsidRDefault="00304CC2" w:rsidP="00304CC2">
      <w:r>
        <w:tab/>
        <w:t xml:space="preserve">Another aspect of the timeframe is that it is desirable to record long enough to capture the entire time course curve shape (the waveform), particularly for rise-and-fall curve shapes. This means recording until the level of response has stabilized (or disappeared for transient responses). As detailed in </w:t>
      </w:r>
      <w:r w:rsidRPr="00A439A7">
        <w:rPr>
          <w:highlight w:val="yellow"/>
        </w:rPr>
        <w:t>ref.</w:t>
      </w:r>
      <w:r w:rsidR="00A439A7">
        <w:t xml:space="preserve"> (37)</w:t>
      </w:r>
      <w:r>
        <w:t xml:space="preserve">, fitting data to a waveform equation can provide estimates of regulation of signaling rate constants such as the rate of receptor desensitization. This requires the entire waveform to be collected, for example, </w:t>
      </w:r>
      <w:r w:rsidR="00C638F2">
        <w:t xml:space="preserve">for </w:t>
      </w:r>
      <w:r>
        <w:t>the level of the plateau to be well defined (</w:t>
      </w:r>
      <w:r w:rsidR="00A439A7">
        <w:t>Figure</w:t>
      </w:r>
      <w:r>
        <w:t xml:space="preserve"> 6B and D). It is recommended the data be collected for as long as possible (given there is no extra cost </w:t>
      </w:r>
      <w:r>
        <w:lastRenderedPageBreak/>
        <w:t>using this continuous read modality), within the constraints of cell health, environmental control of the cells, and photobleaching.</w:t>
      </w:r>
    </w:p>
    <w:p w14:paraId="203E240A" w14:textId="77777777" w:rsidR="00304CC2" w:rsidRDefault="00304CC2" w:rsidP="00304CC2"/>
    <w:p w14:paraId="19EF673D" w14:textId="4BB811CC" w:rsidR="00304CC2" w:rsidRDefault="002E27FA" w:rsidP="002E27FA">
      <w:pPr>
        <w:pStyle w:val="Heading4"/>
      </w:pPr>
      <w:r w:rsidRPr="002E27FA">
        <w:t>Determining Amount of Biosensor in a Titration Experiment</w:t>
      </w:r>
    </w:p>
    <w:p w14:paraId="4CCB0535" w14:textId="11B65A12" w:rsidR="00D91209" w:rsidRDefault="00304CC2" w:rsidP="00304CC2">
      <w:r>
        <w:tab/>
        <w:t xml:space="preserve">The optimal amount of biosensor is dependent on numerous experimental variables including the cell type, plate format, and GPCR type. This variability is too great to permit a single amount of sensor to be recommended, however an initial titration experiment is done to determine the optimum number of virus units applied in the transduction step. A stock solution is supplied with </w:t>
      </w:r>
      <w:proofErr w:type="gramStart"/>
      <w:r>
        <w:t>commercially-available</w:t>
      </w:r>
      <w:proofErr w:type="gramEnd"/>
      <w:r>
        <w:t xml:space="preserve"> kits that is within range of the optimum for most applications. The titration experiment applies various volumes of this stock in order that the optimum volume can be determined. The experiment is detailed in Box 1.</w:t>
      </w:r>
    </w:p>
    <w:p w14:paraId="4E46ED7B" w14:textId="6D98DAEE" w:rsidR="00506C52" w:rsidRDefault="00506C52" w:rsidP="007B5B0F">
      <w:pPr>
        <w:pStyle w:val="Heading3"/>
      </w:pPr>
      <w:r>
        <w:t>cAMP biosensor properties</w:t>
      </w:r>
    </w:p>
    <w:p w14:paraId="1211620D" w14:textId="77777777" w:rsidR="00506C52" w:rsidRDefault="00506C52" w:rsidP="00506C52"/>
    <w:p w14:paraId="3FEB4272" w14:textId="197BB8F9" w:rsidR="00506C52" w:rsidRDefault="00506C52" w:rsidP="007B5B0F">
      <w:pPr>
        <w:pStyle w:val="Heading4"/>
      </w:pPr>
      <w:r>
        <w:t xml:space="preserve">Gs </w:t>
      </w:r>
      <w:r w:rsidR="007B5B0F">
        <w:t>A</w:t>
      </w:r>
      <w:r>
        <w:t>ssay</w:t>
      </w:r>
    </w:p>
    <w:p w14:paraId="4216D6C2" w14:textId="77777777" w:rsidR="00893BA9" w:rsidRPr="00893BA9" w:rsidRDefault="00893BA9" w:rsidP="00893BA9"/>
    <w:p w14:paraId="3F60F252" w14:textId="50527CCD" w:rsidR="00506C52" w:rsidRDefault="00506C52" w:rsidP="00506C52">
      <w:r>
        <w:tab/>
        <w:t xml:space="preserve">In the cAMP signaling cascade, GPCRs stimulate cAMP production by first activating Gs-family G-proteins, which then go on to activate adenylyl cyclase, resulting in the production of cAMP. </w:t>
      </w:r>
      <w:bookmarkStart w:id="15" w:name="_Hlk55111329"/>
      <w:r>
        <w:t>Numerous biosensors have been developed for detecting changes in cAMP concentration in living cells</w:t>
      </w:r>
      <w:r w:rsidR="00A439A7">
        <w:t xml:space="preserve"> (13,38,60)</w:t>
      </w:r>
      <w:r>
        <w:t xml:space="preserve">. </w:t>
      </w:r>
      <w:bookmarkEnd w:id="15"/>
      <w:r>
        <w:t>These typically couple a protein that naturally binds cAMP with a second module that transduces cAMP binding into a light signal. Examples include the cADDis sensor family</w:t>
      </w:r>
      <w:r w:rsidR="00A439A7">
        <w:t xml:space="preserve"> (61)</w:t>
      </w:r>
      <w:r w:rsidR="00893BA9">
        <w:t xml:space="preserve"> </w:t>
      </w:r>
      <w:r>
        <w:t>(“cAMP difference detector in situ”). These sensors incorporate red or green fluorescent proteins into the cAMP-binding protein EPAC2 (</w:t>
      </w:r>
      <w:r w:rsidR="00A439A7">
        <w:t>Figure</w:t>
      </w:r>
      <w:r>
        <w:t xml:space="preserve"> 2). Binding of cAMP causes an increase or decrease of fluorescence intensity, depending on the sensor variant (listed in Table 1). These sensors are very </w:t>
      </w:r>
      <w:proofErr w:type="gramStart"/>
      <w:r>
        <w:t>bright, and</w:t>
      </w:r>
      <w:proofErr w:type="gramEnd"/>
      <w:r>
        <w:t xml:space="preserve"> designed to be used in plate-based assays for drug discovery applications, such as lead optimization. The performance of the cADDis sensors ha</w:t>
      </w:r>
      <w:r w:rsidR="00893BA9">
        <w:t>s</w:t>
      </w:r>
      <w:r>
        <w:t xml:space="preserve"> been evaluated using the Z’ statistic. Typically, values of 0.6-0.9 have been observed.</w:t>
      </w:r>
      <w:r w:rsidR="0093379F">
        <w:t xml:space="preserve"> One important difference between biosensor assays and the more traditional endpoint measurements of cAMP is the absence (typically) of phosphodiesterase inhibitors when using biosensors. This enables the kinetics of cAMP to be detected in a more physiological context.</w:t>
      </w:r>
    </w:p>
    <w:p w14:paraId="10E7BAAF" w14:textId="0F7DE7D3" w:rsidR="00506C52" w:rsidRDefault="00506C52" w:rsidP="00506C52">
      <w:r>
        <w:tab/>
        <w:t xml:space="preserve">Representative data for the sensor Red Up cADDis are shown in </w:t>
      </w:r>
      <w:r w:rsidR="00A439A7">
        <w:t>Figure</w:t>
      </w:r>
      <w:r>
        <w:t xml:space="preserve"> 4, for cAMP production via the V</w:t>
      </w:r>
      <w:r w:rsidRPr="00C4409C">
        <w:rPr>
          <w:vertAlign w:val="subscript"/>
        </w:rPr>
        <w:t>2</w:t>
      </w:r>
      <w:r>
        <w:t xml:space="preserve"> vasopressin receptor stimulated by vasopressin. Before addition of the vasopressin, the average fluorescence intensity was 11,727 relative light units (RLU) (</w:t>
      </w:r>
      <w:r w:rsidR="00A439A7">
        <w:t>Figure</w:t>
      </w:r>
      <w:r>
        <w:t xml:space="preserve"> 4A). After addition of vasopressin the fluorescence intensity increased. The time course shape was an exponential association curve - there was an initial rapid increase then the rate slowed then finally the fluorescence intensity approached a plateau (</w:t>
      </w:r>
      <w:r w:rsidR="00A439A7">
        <w:t>Figure</w:t>
      </w:r>
      <w:r>
        <w:t xml:space="preserve"> 4A). The highest fluorescence intensity at the plateau was 16,431 RLU. The data were normalized to baseline as described in </w:t>
      </w:r>
      <w:hyperlink w:anchor="_Data_Normalization" w:history="1">
        <w:r w:rsidR="004E5131" w:rsidRPr="004E5131">
          <w:rPr>
            <w:rStyle w:val="Hyperlink"/>
          </w:rPr>
          <w:t xml:space="preserve">Data </w:t>
        </w:r>
        <w:r w:rsidR="004E5131" w:rsidRPr="004E5131">
          <w:rPr>
            <w:rStyle w:val="Hyperlink"/>
          </w:rPr>
          <w:lastRenderedPageBreak/>
          <w:t>Normalization</w:t>
        </w:r>
      </w:hyperlink>
      <w:r>
        <w:t xml:space="preserve">. The time course </w:t>
      </w:r>
      <w:r w:rsidR="00C638F2">
        <w:t>of baseline-normalized fluores</w:t>
      </w:r>
      <w:r w:rsidR="00573604">
        <w:t>c</w:t>
      </w:r>
      <w:r w:rsidR="00C638F2">
        <w:t xml:space="preserve">ence </w:t>
      </w:r>
      <w:r>
        <w:t xml:space="preserve">is shown in </w:t>
      </w:r>
      <w:r w:rsidR="00A439A7">
        <w:t>Figure</w:t>
      </w:r>
      <w:r>
        <w:t xml:space="preserve"> 4B, indicating an increase from 1.0 (the baseline) to 1.41 at the plateau.</w:t>
      </w:r>
    </w:p>
    <w:p w14:paraId="423DF1F7" w14:textId="5E8A8FAE" w:rsidR="00893BA9" w:rsidRDefault="00893BA9" w:rsidP="00893BA9">
      <w:r>
        <w:tab/>
        <w:t>The timeframe of the V</w:t>
      </w:r>
      <w:r w:rsidRPr="00C4409C">
        <w:rPr>
          <w:vertAlign w:val="subscript"/>
        </w:rPr>
        <w:t>2</w:t>
      </w:r>
      <w:r>
        <w:t xml:space="preserve"> receptor response was about 20 minutes (</w:t>
      </w:r>
      <w:r w:rsidR="00A439A7">
        <w:t>Figure</w:t>
      </w:r>
      <w:r>
        <w:t xml:space="preserve"> 4). The initial rise phase took place within the first 2 min and the plateau was reasonably well defined 20 min after ligand addition. The frequency of measurement was every 30 seconds in this experiment, which was sufficient to capture the waveform. For complete kinetic analysis, 30 second reads for 60 minutes </w:t>
      </w:r>
      <w:proofErr w:type="gramStart"/>
      <w:r>
        <w:t>is</w:t>
      </w:r>
      <w:proofErr w:type="gramEnd"/>
      <w:r>
        <w:t xml:space="preserve"> sufficient to capture the signaling dynamics for most Gs responses. In some cases, the curve shape is a rise-and-fall curve, where the fluorescence intensity rises to a peak then declines, either to a new plateau (</w:t>
      </w:r>
      <w:r w:rsidR="00A439A7">
        <w:t>Figure</w:t>
      </w:r>
      <w:r>
        <w:t xml:space="preserve"> </w:t>
      </w:r>
      <w:ins w:id="16" w:author="Author">
        <w:r w:rsidR="00E7099D" w:rsidRPr="003E5962">
          <w:rPr>
            <w:rStyle w:val="Processinginstructionchar"/>
          </w:rPr>
          <w:t>&lt;?escape?&gt;</w:t>
        </w:r>
      </w:ins>
      <w:r w:rsidR="004C3254">
        <w:t>8</w:t>
      </w:r>
      <w:r>
        <w:t>D) or to zero (</w:t>
      </w:r>
      <w:r w:rsidR="00A439A7">
        <w:t>Figure</w:t>
      </w:r>
      <w:r>
        <w:t xml:space="preserve"> </w:t>
      </w:r>
      <w:ins w:id="17" w:author="Author">
        <w:r w:rsidR="00E7099D" w:rsidRPr="003E5962">
          <w:rPr>
            <w:rStyle w:val="Processinginstructionchar"/>
          </w:rPr>
          <w:t>&lt;?escape?&gt;</w:t>
        </w:r>
      </w:ins>
      <w:r w:rsidR="004C3254">
        <w:t>8</w:t>
      </w:r>
      <w:r>
        <w:t>C).</w:t>
      </w:r>
    </w:p>
    <w:p w14:paraId="51897C87" w14:textId="687F78CF" w:rsidR="0084275A" w:rsidRDefault="00293DB8" w:rsidP="00893BA9">
      <w:r>
        <w:tab/>
      </w:r>
      <w:r w:rsidR="0084275A">
        <w:t>D</w:t>
      </w:r>
      <w:r>
        <w:t>etailed protocol</w:t>
      </w:r>
      <w:r w:rsidR="0084275A">
        <w:t>s</w:t>
      </w:r>
      <w:r>
        <w:t xml:space="preserve"> and video</w:t>
      </w:r>
      <w:r w:rsidR="0084275A">
        <w:t>s</w:t>
      </w:r>
      <w:r>
        <w:t xml:space="preserve"> can be found at the following link</w:t>
      </w:r>
      <w:r w:rsidR="0084275A">
        <w:t>s:</w:t>
      </w:r>
    </w:p>
    <w:p w14:paraId="2164BA67" w14:textId="1ACEF434" w:rsidR="00293DB8" w:rsidRDefault="0084275A" w:rsidP="0084275A">
      <w:pPr>
        <w:spacing w:after="0"/>
      </w:pPr>
      <w:r>
        <w:rPr>
          <w:b/>
          <w:bCs/>
        </w:rPr>
        <w:t>Green</w:t>
      </w:r>
      <w:r w:rsidRPr="0084275A">
        <w:rPr>
          <w:b/>
          <w:bCs/>
        </w:rPr>
        <w:t xml:space="preserve"> cADDis sensor:</w:t>
      </w:r>
      <w:r>
        <w:rPr>
          <w:b/>
          <w:bCs/>
        </w:rPr>
        <w:t xml:space="preserve"> </w:t>
      </w:r>
      <w:hyperlink r:id="rId13" w:history="1">
        <w:r w:rsidRPr="00AC2919">
          <w:rPr>
            <w:rStyle w:val="Hyperlink"/>
          </w:rPr>
          <w:t>www.montanamolecular.com/live-cell-camp-assay-caddis/green-caddis-camp-protocol/</w:t>
        </w:r>
      </w:hyperlink>
    </w:p>
    <w:p w14:paraId="5AAC63EB" w14:textId="0C632EEC" w:rsidR="0084275A" w:rsidRDefault="0084275A" w:rsidP="0084275A">
      <w:pPr>
        <w:spacing w:after="0"/>
      </w:pPr>
      <w:r>
        <w:rPr>
          <w:b/>
          <w:bCs/>
        </w:rPr>
        <w:t>Red</w:t>
      </w:r>
      <w:r w:rsidRPr="0084275A">
        <w:rPr>
          <w:b/>
          <w:bCs/>
        </w:rPr>
        <w:t xml:space="preserve"> cADDis sensor:</w:t>
      </w:r>
      <w:r>
        <w:rPr>
          <w:b/>
          <w:bCs/>
        </w:rPr>
        <w:t xml:space="preserve"> </w:t>
      </w:r>
      <w:hyperlink r:id="rId14" w:history="1">
        <w:r w:rsidRPr="00AC2919">
          <w:rPr>
            <w:rStyle w:val="Hyperlink"/>
          </w:rPr>
          <w:t>www.montanamolecular.com/live-cell-camp-assay-caddis/red-caddis-camp-protocol/</w:t>
        </w:r>
      </w:hyperlink>
    </w:p>
    <w:p w14:paraId="14A0C0B5" w14:textId="77777777" w:rsidR="0084275A" w:rsidRDefault="0084275A" w:rsidP="00893BA9"/>
    <w:p w14:paraId="761B566A" w14:textId="77777777" w:rsidR="00293DB8" w:rsidRDefault="00293DB8" w:rsidP="00893BA9"/>
    <w:p w14:paraId="49E189B7" w14:textId="1CE90162" w:rsidR="00893BA9" w:rsidRDefault="00893BA9" w:rsidP="007B5B0F">
      <w:pPr>
        <w:pStyle w:val="Heading4"/>
      </w:pPr>
      <w:r>
        <w:t xml:space="preserve">Gi </w:t>
      </w:r>
      <w:r w:rsidR="007B5B0F">
        <w:t>A</w:t>
      </w:r>
      <w:r>
        <w:t>ssay</w:t>
      </w:r>
    </w:p>
    <w:p w14:paraId="09F02346" w14:textId="77777777" w:rsidR="0084275A" w:rsidRPr="0084275A" w:rsidRDefault="0084275A" w:rsidP="0084275A"/>
    <w:p w14:paraId="6C6D0D6A" w14:textId="43080335" w:rsidR="00893BA9" w:rsidRDefault="00893BA9" w:rsidP="00893BA9">
      <w:r>
        <w:tab/>
        <w:t xml:space="preserve">As is well known, some GPCRs inhibit the production of cAMP. This results from the GPCR activating Gi-family G-proteins, which go on to inhibit adenylyl cyclase activity. cAMP biosensors have been used to record this inhibition of cAMP production resulting from Gi signaling. The assay requires the presence of a stimulating agent that generates a cAMP signal, which can then be inhibited by Gi-activated receptors. The stimulating agents typically used include forskolin, which binds adenylyl cyclase and activates it; and isoproterenol, which generates cAMP via the Gs pathway activated by the </w:t>
      </w:r>
      <w:r w:rsidR="0084275A">
        <w:rPr>
          <w:rFonts w:ascii="Cambria Math" w:hAnsi="Cambria Math" w:cs="Cambria Math"/>
        </w:rPr>
        <w:sym w:font="Symbol" w:char="F062"/>
      </w:r>
      <w:r w:rsidRPr="0084275A">
        <w:rPr>
          <w:vertAlign w:val="subscript"/>
        </w:rPr>
        <w:t>2</w:t>
      </w:r>
      <w:r>
        <w:t xml:space="preserve"> adrenergic receptor (endogenously expressed on most cell types, including HEK293 cells).</w:t>
      </w:r>
    </w:p>
    <w:p w14:paraId="2EA896D7" w14:textId="6BBAE3CF" w:rsidR="00893BA9" w:rsidRDefault="0084275A" w:rsidP="00893BA9">
      <w:r>
        <w:tab/>
      </w:r>
      <w:r w:rsidR="00893BA9">
        <w:t xml:space="preserve">An example employing forskolin is shown in </w:t>
      </w:r>
      <w:r w:rsidR="00A439A7">
        <w:t>Figure</w:t>
      </w:r>
      <w:r w:rsidR="00893BA9">
        <w:t xml:space="preserve"> 5, for the Gi-coupled nociceptin/orphanin FQ NOP receptor. Forskolin stimulates cAMP production, then upon addition of the receptor agonist NOFQ there is a dose-dependent reduction of cAMP (</w:t>
      </w:r>
      <w:r w:rsidR="00A439A7">
        <w:t>Figure</w:t>
      </w:r>
      <w:r w:rsidR="00893BA9">
        <w:t xml:space="preserve"> 5). Traditionally in cAMP assays, forskolin and the receptor ligand are added simultaneously, or there is a short pre-incubation with forskolin. While this approach works for end-point assays, for kinetic analysis experiments it is best to pre-incubate with forskolin until a steady-state of cAMP has been reached, and then add the test compound. (Determining this is readily achievable using the continuous-read capability of the biosensors - the plate is simply left in the reader and the signal observed until the plateau level of cAMP response has been reached.) This is shown in the time course data in </w:t>
      </w:r>
      <w:r w:rsidR="00A439A7">
        <w:t>Figure</w:t>
      </w:r>
      <w:r w:rsidR="00893BA9">
        <w:t xml:space="preserve"> 5. This greatly simplifies the kinetic data analysis because it removes the kinetics of forskolin activity from the equations (since this activity has reached </w:t>
      </w:r>
      <w:proofErr w:type="gramStart"/>
      <w:r w:rsidR="00893BA9">
        <w:t>steady-state</w:t>
      </w:r>
      <w:proofErr w:type="gramEnd"/>
      <w:r w:rsidR="00893BA9">
        <w:t xml:space="preserve"> when the test compound is added).</w:t>
      </w:r>
    </w:p>
    <w:p w14:paraId="0FA5278C" w14:textId="4E9562F2" w:rsidR="00893BA9" w:rsidRDefault="000349AE" w:rsidP="00893BA9">
      <w:r>
        <w:lastRenderedPageBreak/>
        <w:tab/>
      </w:r>
      <w:r w:rsidR="00893BA9">
        <w:t xml:space="preserve">An alternative method is to employ a </w:t>
      </w:r>
      <w:proofErr w:type="gramStart"/>
      <w:r w:rsidR="00893BA9">
        <w:t>constitutively-active</w:t>
      </w:r>
      <w:proofErr w:type="gramEnd"/>
      <w:r w:rsidR="00893BA9">
        <w:t xml:space="preserve"> Gs G-protein to stimulate cAMP production</w:t>
      </w:r>
      <w:r w:rsidR="00A439A7">
        <w:t xml:space="preserve"> (62)</w:t>
      </w:r>
      <w:r w:rsidR="00893BA9">
        <w:t xml:space="preserve">. The day before assay, cells are co-transduced with the cAMP biosensor and a mutant Gs alpha protein that tonically activates adenylyl cyclase. There are pros and cons with this method. It is unfamiliar to most </w:t>
      </w:r>
      <w:proofErr w:type="gramStart"/>
      <w:r w:rsidR="00893BA9">
        <w:t>investigators</w:t>
      </w:r>
      <w:proofErr w:type="gramEnd"/>
      <w:r w:rsidR="00893BA9">
        <w:t xml:space="preserve"> and it requires more assay development to optimize expression of both biosensor and mutant Gs. However, for those investigators committed to quantifying the kinetics of Gi signaling, it offers the substantial benefit to assay workflow of avoiding the pre-incubation with the forskolin step; the test compound is simply applied by itself and Gi activity recorded by the reduction of the </w:t>
      </w:r>
      <w:proofErr w:type="gramStart"/>
      <w:r w:rsidR="00893BA9">
        <w:t>tonically-elevated</w:t>
      </w:r>
      <w:proofErr w:type="gramEnd"/>
      <w:r w:rsidR="00893BA9">
        <w:t xml:space="preserve"> cAMP produced by the mutant G-protein.</w:t>
      </w:r>
    </w:p>
    <w:p w14:paraId="5EADD375" w14:textId="1BBC233C" w:rsidR="006F5C65" w:rsidRDefault="006F5C65" w:rsidP="00893BA9">
      <w:r>
        <w:tab/>
        <w:t xml:space="preserve">A detailed Gi assay protocol and video is at the following link: </w:t>
      </w:r>
      <w:hyperlink r:id="rId15" w:history="1">
        <w:r w:rsidRPr="00AC2919">
          <w:rPr>
            <w:rStyle w:val="Hyperlink"/>
          </w:rPr>
          <w:t>www.montanamolecular.com/live-cell-camp-assay-caddis/green-gi-caddis-camp-protocol/</w:t>
        </w:r>
      </w:hyperlink>
    </w:p>
    <w:p w14:paraId="4E16FF6C" w14:textId="77777777" w:rsidR="000349AE" w:rsidRDefault="000349AE" w:rsidP="00893BA9"/>
    <w:p w14:paraId="067AAE80" w14:textId="3A86440A" w:rsidR="006F5C65" w:rsidRDefault="00E55889" w:rsidP="00A439A7">
      <w:r>
        <w:t xml:space="preserve"> </w:t>
      </w:r>
    </w:p>
    <w:p w14:paraId="2DCA2E6A" w14:textId="77777777" w:rsidR="006F5C65" w:rsidRDefault="006F5C65"/>
    <w:p w14:paraId="48F83F9F" w14:textId="192C93E1" w:rsidR="006F5C65" w:rsidRDefault="006F5C65" w:rsidP="007B5B0F">
      <w:pPr>
        <w:pStyle w:val="Heading3"/>
      </w:pPr>
      <w:r>
        <w:t xml:space="preserve">Calcium </w:t>
      </w:r>
      <w:r w:rsidR="007B5B0F">
        <w:t>S</w:t>
      </w:r>
      <w:r>
        <w:t xml:space="preserve">ignaling </w:t>
      </w:r>
      <w:r w:rsidR="007B5B0F">
        <w:t>P</w:t>
      </w:r>
      <w:r>
        <w:t xml:space="preserve">athway </w:t>
      </w:r>
      <w:r w:rsidR="007B5B0F">
        <w:t>B</w:t>
      </w:r>
      <w:r>
        <w:t>iosensors</w:t>
      </w:r>
    </w:p>
    <w:p w14:paraId="76AD8283" w14:textId="77777777" w:rsidR="006F5C65" w:rsidRDefault="006F5C65" w:rsidP="006F5C65">
      <w:r>
        <w:tab/>
      </w:r>
    </w:p>
    <w:p w14:paraId="7974CDED" w14:textId="2A16EAF2" w:rsidR="006F5C65" w:rsidRDefault="006F5C65" w:rsidP="006F5C65">
      <w:r>
        <w:tab/>
        <w:t xml:space="preserve">GPCRs stimulate </w:t>
      </w:r>
      <w:r w:rsidR="001F6825" w:rsidRPr="00CA410D">
        <w:t>Ca</w:t>
      </w:r>
      <w:r w:rsidR="001F6825" w:rsidRPr="001F6825">
        <w:rPr>
          <w:vertAlign w:val="superscript"/>
        </w:rPr>
        <w:t>2+</w:t>
      </w:r>
      <w:r>
        <w:t xml:space="preserve"> signaling pathways via Gq/11-family G-proteins. In this pathway, shown in </w:t>
      </w:r>
      <w:r w:rsidR="00A439A7">
        <w:t>Figure</w:t>
      </w:r>
      <w:r>
        <w:t xml:space="preserve"> 6A, the G-protein activates the enzyme phospholipase C, which converts its substrate phosphatidylinositol 4,5-bisphosphate (PIP</w:t>
      </w:r>
      <w:r w:rsidRPr="001F6825">
        <w:rPr>
          <w:vertAlign w:val="subscript"/>
        </w:rPr>
        <w:t>2</w:t>
      </w:r>
      <w:r>
        <w:t>) to inositol 1,4,5-trisphosphate (</w:t>
      </w:r>
      <w:r w:rsidR="00B019DC">
        <w:t>IP</w:t>
      </w:r>
      <w:r w:rsidR="00B019DC" w:rsidRPr="00D04860">
        <w:rPr>
          <w:vertAlign w:val="subscript"/>
        </w:rPr>
        <w:t>3</w:t>
      </w:r>
      <w:r>
        <w:t>) and diacyglycerol (DAG). IP</w:t>
      </w:r>
      <w:r w:rsidRPr="004A13AE">
        <w:rPr>
          <w:vertAlign w:val="subscript"/>
        </w:rPr>
        <w:t>3</w:t>
      </w:r>
      <w:r>
        <w:t xml:space="preserve"> then binds to and opens </w:t>
      </w:r>
      <w:r w:rsidR="001F6825" w:rsidRPr="00CA410D">
        <w:t>Ca</w:t>
      </w:r>
      <w:r w:rsidR="001F6825" w:rsidRPr="001F6825">
        <w:rPr>
          <w:vertAlign w:val="superscript"/>
        </w:rPr>
        <w:t>2+</w:t>
      </w:r>
      <w:r>
        <w:t xml:space="preserve"> channels in the endoplasmic reticulum, resulting in a rapid, large increase in cytoplasmic </w:t>
      </w:r>
      <w:r w:rsidR="001F6825" w:rsidRPr="00CA410D">
        <w:t>Ca</w:t>
      </w:r>
      <w:r w:rsidR="001F6825" w:rsidRPr="001F6825">
        <w:rPr>
          <w:vertAlign w:val="superscript"/>
        </w:rPr>
        <w:t>2+</w:t>
      </w:r>
      <w:r>
        <w:t xml:space="preserve"> concentration. </w:t>
      </w:r>
      <w:bookmarkStart w:id="18" w:name="_Hlk55111394"/>
      <w:r>
        <w:t>Numerous biosensors have been engineered to detect the signaling molecules in this pathway, including PIP</w:t>
      </w:r>
      <w:r w:rsidRPr="001F6825">
        <w:rPr>
          <w:vertAlign w:val="subscript"/>
        </w:rPr>
        <w:t>2</w:t>
      </w:r>
      <w:r>
        <w:t xml:space="preserve">, DAG and </w:t>
      </w:r>
      <w:r w:rsidR="001F6825" w:rsidRPr="00CA410D">
        <w:t>Ca</w:t>
      </w:r>
      <w:r w:rsidR="001F6825" w:rsidRPr="001F6825">
        <w:rPr>
          <w:vertAlign w:val="superscript"/>
        </w:rPr>
        <w:t>2+</w:t>
      </w:r>
      <w:r w:rsidR="00A439A7">
        <w:rPr>
          <w:vertAlign w:val="superscript"/>
        </w:rPr>
        <w:t xml:space="preserve"> </w:t>
      </w:r>
      <w:r w:rsidR="00A439A7">
        <w:t>(13,38)</w:t>
      </w:r>
      <w:r w:rsidR="00B019DC">
        <w:t xml:space="preserve">. </w:t>
      </w:r>
    </w:p>
    <w:bookmarkEnd w:id="18"/>
    <w:p w14:paraId="110D047F" w14:textId="69214E1A" w:rsidR="006F5C65" w:rsidRDefault="006F5C65" w:rsidP="006F5C65">
      <w:r>
        <w:tab/>
        <w:t xml:space="preserve">Three biosensors for this pathway are shown in </w:t>
      </w:r>
      <w:r w:rsidR="00A439A7">
        <w:t>Figure</w:t>
      </w:r>
      <w:r>
        <w:t xml:space="preserve"> 6. The PIP</w:t>
      </w:r>
      <w:r w:rsidRPr="001F6825">
        <w:rPr>
          <w:vertAlign w:val="subscript"/>
        </w:rPr>
        <w:t>2</w:t>
      </w:r>
      <w:r>
        <w:t xml:space="preserve"> sensor (</w:t>
      </w:r>
      <w:r w:rsidR="00A439A7">
        <w:t>Figure</w:t>
      </w:r>
      <w:r>
        <w:t xml:space="preserve"> 6A) is formed of </w:t>
      </w:r>
      <w:r w:rsidR="007448C9" w:rsidRPr="007448C9">
        <w:t>dimerization-dependent green fluorescent proteins</w:t>
      </w:r>
      <w:r w:rsidR="00F2725D">
        <w:t xml:space="preserve"> (48)</w:t>
      </w:r>
      <w:r>
        <w:t xml:space="preserve"> (Green PIP</w:t>
      </w:r>
      <w:r w:rsidRPr="001F6825">
        <w:rPr>
          <w:vertAlign w:val="subscript"/>
        </w:rPr>
        <w:t>2</w:t>
      </w:r>
      <w:r>
        <w:t>, Table 1). The DAG sensor (</w:t>
      </w:r>
      <w:r w:rsidR="00A439A7">
        <w:t>Figure</w:t>
      </w:r>
      <w:r>
        <w:t xml:space="preserve"> 6B) is formed of the DAG substrate PKC</w:t>
      </w:r>
      <w:r>
        <w:rPr>
          <w:rFonts w:ascii="Cambria Math" w:hAnsi="Cambria Math" w:cs="Cambria Math"/>
        </w:rPr>
        <w:t>𝛿</w:t>
      </w:r>
      <w:r>
        <w:t xml:space="preserve"> fused to a circularly permuted green fluorescent protein</w:t>
      </w:r>
      <w:r w:rsidR="00F2725D">
        <w:t xml:space="preserve"> (63)</w:t>
      </w:r>
      <w:r>
        <w:t xml:space="preserve"> (Green Up DAG, Table 1). The </w:t>
      </w:r>
      <w:r w:rsidR="001F6825" w:rsidRPr="00CA410D">
        <w:t>Ca</w:t>
      </w:r>
      <w:r w:rsidR="001F6825" w:rsidRPr="001F6825">
        <w:rPr>
          <w:vertAlign w:val="superscript"/>
        </w:rPr>
        <w:t>2+</w:t>
      </w:r>
      <w:r>
        <w:t xml:space="preserve"> sensor </w:t>
      </w:r>
      <w:r w:rsidR="00E53D86">
        <w:t xml:space="preserve">GECO </w:t>
      </w:r>
      <w:r>
        <w:t>(</w:t>
      </w:r>
      <w:r w:rsidR="00A439A7">
        <w:t>Figure</w:t>
      </w:r>
      <w:r>
        <w:t xml:space="preserve"> 6C)</w:t>
      </w:r>
      <w:r w:rsidR="00E53D86">
        <w:t xml:space="preserve">, developed by </w:t>
      </w:r>
      <w:r w:rsidR="00642A79">
        <w:t>Campbell and colleagues,</w:t>
      </w:r>
      <w:r>
        <w:t xml:space="preserve"> is formed of calmodulin, the M13 peptide, and circularly permuted mApple</w:t>
      </w:r>
      <w:r w:rsidR="00F2725D">
        <w:t xml:space="preserve"> (64)</w:t>
      </w:r>
      <w:r>
        <w:t xml:space="preserve"> (Red GECO, Table 1). The choice of sensor will be dependent on issues including the research question, therapeutic relevance in a compound screen, sensitivity for detecting partial agonists, and assay performance for the GPCR target. Of interest, these sensors can be multiplexed, </w:t>
      </w:r>
      <w:proofErr w:type="gramStart"/>
      <w:r>
        <w:t>i.e.</w:t>
      </w:r>
      <w:proofErr w:type="gramEnd"/>
      <w:r>
        <w:t xml:space="preserve"> two sensors can be expressed in the same cells, and this allows simultaneous interrogation of two points on the same pathway</w:t>
      </w:r>
      <w:r w:rsidR="00F2725D">
        <w:t xml:space="preserve"> (63)</w:t>
      </w:r>
      <w:r>
        <w:t>.</w:t>
      </w:r>
    </w:p>
    <w:p w14:paraId="5B3E70F5" w14:textId="334BD552" w:rsidR="007B4DD0" w:rsidRDefault="006F5C65" w:rsidP="006F5C65">
      <w:r>
        <w:tab/>
        <w:t>The time course of the sensor response for all three sensors is both short and reversible (</w:t>
      </w:r>
      <w:r w:rsidR="00A439A7">
        <w:t>Figure</w:t>
      </w:r>
      <w:r>
        <w:t xml:space="preserve"> 6B-D). These are transient responses, not accumulation responses, so care must be taken to collect the data in the appropriate time range.</w:t>
      </w:r>
      <w:r w:rsidR="00112F21">
        <w:t xml:space="preserve"> DAG and Ca</w:t>
      </w:r>
      <w:r w:rsidR="00112F21">
        <w:rPr>
          <w:vertAlign w:val="superscript"/>
        </w:rPr>
        <w:t>2+</w:t>
      </w:r>
      <w:r w:rsidR="00112F21">
        <w:t xml:space="preserve"> increase in response to agonist, whereas PIP</w:t>
      </w:r>
      <w:r w:rsidR="00112F21">
        <w:rPr>
          <w:vertAlign w:val="subscript"/>
        </w:rPr>
        <w:t>2</w:t>
      </w:r>
      <w:r w:rsidR="00112F21">
        <w:t xml:space="preserve"> decreases because it is the substrate for PLC.</w:t>
      </w:r>
      <w:r>
        <w:t xml:space="preserve"> The </w:t>
      </w:r>
      <w:r w:rsidR="00112F21">
        <w:t xml:space="preserve">first </w:t>
      </w:r>
      <w:r>
        <w:t xml:space="preserve">phase is very rapid, occurring within seconds, so if </w:t>
      </w:r>
      <w:proofErr w:type="gramStart"/>
      <w:r>
        <w:t>possible</w:t>
      </w:r>
      <w:proofErr w:type="gramEnd"/>
      <w:r>
        <w:t xml:space="preserve"> time points </w:t>
      </w:r>
      <w:r>
        <w:lastRenderedPageBreak/>
        <w:t>should be collected on the second timescale</w:t>
      </w:r>
      <w:r w:rsidR="007B4DD0">
        <w:t xml:space="preserve"> (see </w:t>
      </w:r>
      <w:r w:rsidR="00A439A7" w:rsidRPr="00F2725D">
        <w:rPr>
          <w:highlight w:val="yellow"/>
        </w:rPr>
        <w:t>Figures</w:t>
      </w:r>
      <w:r w:rsidR="007B4DD0" w:rsidRPr="00F2725D">
        <w:rPr>
          <w:highlight w:val="yellow"/>
        </w:rPr>
        <w:t xml:space="preserve"> 6, </w:t>
      </w:r>
      <w:ins w:id="19" w:author="Author">
        <w:r w:rsidR="00726D49" w:rsidRPr="003E5962">
          <w:rPr>
            <w:rStyle w:val="Processinginstructionchar"/>
          </w:rPr>
          <w:t>&lt;?escape?&gt;</w:t>
        </w:r>
      </w:ins>
      <w:r w:rsidR="007B4DD0" w:rsidRPr="00F2725D">
        <w:rPr>
          <w:highlight w:val="yellow"/>
        </w:rPr>
        <w:t xml:space="preserve">11 and </w:t>
      </w:r>
      <w:ins w:id="20" w:author="Author">
        <w:r w:rsidR="00726D49" w:rsidRPr="003E5962">
          <w:rPr>
            <w:rStyle w:val="Processinginstructionchar"/>
          </w:rPr>
          <w:t>&lt;?escape?&gt;</w:t>
        </w:r>
      </w:ins>
      <w:r w:rsidR="007B4DD0" w:rsidRPr="00F2725D">
        <w:rPr>
          <w:highlight w:val="yellow"/>
        </w:rPr>
        <w:t>12</w:t>
      </w:r>
      <w:r w:rsidR="007B4DD0">
        <w:t>)</w:t>
      </w:r>
      <w:r>
        <w:t xml:space="preserve">. For accurate quantification of the kinetics by curve fitting (see </w:t>
      </w:r>
      <w:hyperlink w:anchor="_Analyzing_Signaling_Time" w:history="1">
        <w:r w:rsidR="00761E1D" w:rsidRPr="00761E1D">
          <w:rPr>
            <w:rStyle w:val="Hyperlink"/>
          </w:rPr>
          <w:t>Analyzing Signaling Time Course Data</w:t>
        </w:r>
      </w:hyperlink>
      <w:r>
        <w:t>) we have used a recording frequency of 0.25 seconds using a plate reader (</w:t>
      </w:r>
      <w:r w:rsidR="00A439A7">
        <w:t>Figure</w:t>
      </w:r>
      <w:r w:rsidR="00F2725D">
        <w:t xml:space="preserve"> </w:t>
      </w:r>
      <w:ins w:id="21" w:author="Author">
        <w:r w:rsidR="00726D49" w:rsidRPr="003E5962">
          <w:rPr>
            <w:rStyle w:val="Processinginstructionchar"/>
          </w:rPr>
          <w:t>&lt;?escape?&gt;</w:t>
        </w:r>
      </w:ins>
      <w:r w:rsidR="007B4DD0">
        <w:t>12</w:t>
      </w:r>
      <w:r>
        <w:t xml:space="preserve">). The </w:t>
      </w:r>
      <w:r w:rsidR="00112F21">
        <w:t>DAG and Ca</w:t>
      </w:r>
      <w:r w:rsidR="00112F21" w:rsidRPr="004A13AE">
        <w:rPr>
          <w:vertAlign w:val="superscript"/>
        </w:rPr>
        <w:t>2+</w:t>
      </w:r>
      <w:r w:rsidR="00112F21">
        <w:t xml:space="preserve"> </w:t>
      </w:r>
      <w:r>
        <w:t xml:space="preserve">response peaks and then rapidly </w:t>
      </w:r>
      <w:proofErr w:type="gramStart"/>
      <w:r>
        <w:t>declines</w:t>
      </w:r>
      <w:proofErr w:type="gramEnd"/>
      <w:r>
        <w:t>.</w:t>
      </w:r>
      <w:r w:rsidR="00112F21">
        <w:t xml:space="preserve"> The PIP</w:t>
      </w:r>
      <w:r w:rsidR="00112F21">
        <w:rPr>
          <w:vertAlign w:val="subscript"/>
        </w:rPr>
        <w:t>2</w:t>
      </w:r>
      <w:r w:rsidR="00112F21">
        <w:t xml:space="preserve"> response troughs and then rises.</w:t>
      </w:r>
      <w:r>
        <w:t xml:space="preserve"> For DAG and </w:t>
      </w:r>
      <w:r w:rsidR="001F6825" w:rsidRPr="00CA410D">
        <w:t>Ca</w:t>
      </w:r>
      <w:r w:rsidR="001F6825" w:rsidRPr="001F6825">
        <w:rPr>
          <w:vertAlign w:val="superscript"/>
        </w:rPr>
        <w:t>2+</w:t>
      </w:r>
      <w:r>
        <w:t xml:space="preserve"> the response returns either to baseline or close to it (</w:t>
      </w:r>
      <w:r w:rsidR="00A439A7">
        <w:t>Figure</w:t>
      </w:r>
      <w:r>
        <w:t xml:space="preserve"> 6</w:t>
      </w:r>
      <w:proofErr w:type="gramStart"/>
      <w:r>
        <w:t>C,D</w:t>
      </w:r>
      <w:proofErr w:type="gramEnd"/>
      <w:r>
        <w:t>), whereas for PIP</w:t>
      </w:r>
      <w:r w:rsidRPr="001F6825">
        <w:rPr>
          <w:vertAlign w:val="subscript"/>
        </w:rPr>
        <w:t>2</w:t>
      </w:r>
      <w:r>
        <w:t xml:space="preserve"> the response </w:t>
      </w:r>
      <w:r w:rsidR="00112F21">
        <w:t>approaches</w:t>
      </w:r>
      <w:r>
        <w:t xml:space="preserve"> a plateau (</w:t>
      </w:r>
      <w:r w:rsidR="00A439A7">
        <w:t>Figure</w:t>
      </w:r>
      <w:r>
        <w:t xml:space="preserve"> 6B). The whole signaling event is complete within 2-5 minutes. </w:t>
      </w:r>
    </w:p>
    <w:p w14:paraId="21929D36" w14:textId="7B238173" w:rsidR="00261F04" w:rsidRDefault="00261F04" w:rsidP="006F5C65">
      <w:r>
        <w:tab/>
        <w:t>Detailed protocols and videos are available at the links in Table 1.</w:t>
      </w:r>
    </w:p>
    <w:p w14:paraId="41B04CEF" w14:textId="41B26CB7" w:rsidR="007B4DD0" w:rsidRPr="007B4DD0" w:rsidRDefault="00E55889" w:rsidP="00F2725D">
      <w:pPr>
        <w:rPr>
          <w:sz w:val="20"/>
        </w:rPr>
      </w:pPr>
      <w:r>
        <w:t xml:space="preserve"> </w:t>
      </w:r>
    </w:p>
    <w:p w14:paraId="50D58E53" w14:textId="77777777" w:rsidR="00C722E0" w:rsidRDefault="00C722E0" w:rsidP="006F5C65"/>
    <w:p w14:paraId="5D4FA2B6" w14:textId="04720BB0" w:rsidR="00C722E0" w:rsidRDefault="00C722E0">
      <w:pPr>
        <w:rPr>
          <w:rFonts w:asciiTheme="majorHAnsi" w:eastAsiaTheme="majorEastAsia" w:hAnsiTheme="majorHAnsi" w:cstheme="majorBidi"/>
          <w:color w:val="1F3763" w:themeColor="accent1" w:themeShade="7F"/>
        </w:rPr>
      </w:pPr>
    </w:p>
    <w:p w14:paraId="2221290B" w14:textId="2589EE48" w:rsidR="00C722E0" w:rsidRDefault="00C722E0" w:rsidP="00C523C4">
      <w:pPr>
        <w:pStyle w:val="Heading3"/>
      </w:pPr>
      <w:bookmarkStart w:id="22" w:name="_Arrestin_Sensor"/>
      <w:bookmarkEnd w:id="22"/>
      <w:r>
        <w:t xml:space="preserve">Arrestin </w:t>
      </w:r>
      <w:r w:rsidR="00C523C4">
        <w:t>S</w:t>
      </w:r>
      <w:r>
        <w:t>ensor</w:t>
      </w:r>
    </w:p>
    <w:p w14:paraId="1534753D" w14:textId="77777777" w:rsidR="00C722E0" w:rsidRPr="00C722E0" w:rsidRDefault="00C722E0" w:rsidP="00C722E0"/>
    <w:p w14:paraId="6D305732" w14:textId="12770624" w:rsidR="00C722E0" w:rsidRDefault="00C722E0" w:rsidP="00C722E0">
      <w:r>
        <w:tab/>
        <w:t>The arrestin proteins are principal regulators of GPCR signaling</w:t>
      </w:r>
      <w:r w:rsidR="00F2725D">
        <w:t xml:space="preserve"> (14,18</w:t>
      </w:r>
      <w:proofErr w:type="gramStart"/>
      <w:r w:rsidR="00F2725D">
        <w:t>)</w:t>
      </w:r>
      <w:r w:rsidR="00725DF7">
        <w:t xml:space="preserve"> </w:t>
      </w:r>
      <w:r>
        <w:t>.</w:t>
      </w:r>
      <w:proofErr w:type="gramEnd"/>
      <w:r>
        <w:t xml:space="preserve"> Arrestins can block G-protein signaling </w:t>
      </w:r>
      <w:proofErr w:type="gramStart"/>
      <w:r>
        <w:t>and in this way</w:t>
      </w:r>
      <w:proofErr w:type="gramEnd"/>
      <w:r>
        <w:t xml:space="preserve"> prevent overstimulation of the cell, through the classical process of receptor desensitization. In this process, the </w:t>
      </w:r>
      <w:proofErr w:type="gramStart"/>
      <w:r>
        <w:t>agonist-bound</w:t>
      </w:r>
      <w:proofErr w:type="gramEnd"/>
      <w:r>
        <w:t xml:space="preserve"> GPCR becomes phosphorylated by kinase enzymes and subsequently interacts with arrestin. Arrestins can also mediate downstream signaling, acting as scaffolding proteins to recruit signaling molecules such as extracellular signal–regulated kinase, or translocating the receptor to endosomes to enable persistent </w:t>
      </w:r>
      <w:proofErr w:type="gramStart"/>
      <w:r>
        <w:t>signaling</w:t>
      </w:r>
      <w:r w:rsidR="00725DF7">
        <w:t xml:space="preserve"> </w:t>
      </w:r>
      <w:r w:rsidR="00F2725D">
        <w:t xml:space="preserve"> (</w:t>
      </w:r>
      <w:proofErr w:type="gramEnd"/>
      <w:r w:rsidR="00F2725D">
        <w:t>19,65)</w:t>
      </w:r>
      <w:r>
        <w:t>.</w:t>
      </w:r>
    </w:p>
    <w:p w14:paraId="728E0EF3" w14:textId="3838C6BA" w:rsidR="00C722E0" w:rsidRDefault="00C722E0" w:rsidP="00C722E0">
      <w:r>
        <w:tab/>
      </w:r>
      <w:bookmarkStart w:id="23" w:name="_Hlk55111967"/>
      <w:r>
        <w:t>Numerous assays for measuring the arrestin pathway have been created</w:t>
      </w:r>
      <w:r w:rsidR="00F2725D">
        <w:t xml:space="preserve"> (66)</w:t>
      </w:r>
      <w:r>
        <w:t>.</w:t>
      </w:r>
      <w:r w:rsidR="00601084">
        <w:t xml:space="preserve"> Resonance energy-transfer sensors have been </w:t>
      </w:r>
      <w:r w:rsidR="00221F29">
        <w:t>utilized</w:t>
      </w:r>
      <w:r w:rsidR="00601084">
        <w:t>, for example refs</w:t>
      </w:r>
      <w:r w:rsidR="00F2725D">
        <w:t xml:space="preserve"> (11,67)</w:t>
      </w:r>
      <w:r w:rsidR="00221F29">
        <w:t>.</w:t>
      </w:r>
      <w:r>
        <w:t xml:space="preserve"> </w:t>
      </w:r>
      <w:bookmarkEnd w:id="23"/>
      <w:r>
        <w:t>The</w:t>
      </w:r>
      <w:r w:rsidR="00601084">
        <w:t xml:space="preserve"> direct</w:t>
      </w:r>
      <w:r>
        <w:t xml:space="preserve"> fluorescence modality described in this chapter is ideal for measuring the kinetics of receptor-arrestin interaction. We developed a sensor that directly reports receptor-arrestin interaction, in which the receptor interaction changes fluorescence intensity of a modified arrestin</w:t>
      </w:r>
      <w:r w:rsidR="00725DF7">
        <w:t>-</w:t>
      </w:r>
      <w:r>
        <w:t>3 (</w:t>
      </w:r>
      <w:r w:rsidR="00571A2C">
        <w:sym w:font="Symbol" w:char="F062"/>
      </w:r>
      <w:r>
        <w:t xml:space="preserve"> arrestin</w:t>
      </w:r>
      <w:r w:rsidR="00571A2C">
        <w:t>-</w:t>
      </w:r>
      <w:r>
        <w:t>2) incorporating the fluorescent mNeonGreen protein (</w:t>
      </w:r>
      <w:r w:rsidR="00A439A7">
        <w:t>Figure</w:t>
      </w:r>
      <w:r>
        <w:t xml:space="preserve"> </w:t>
      </w:r>
      <w:r w:rsidR="00571A2C">
        <w:t>7</w:t>
      </w:r>
      <w:r>
        <w:t>A)</w:t>
      </w:r>
      <w:r w:rsidR="00F2725D">
        <w:t xml:space="preserve"> (29)</w:t>
      </w:r>
      <w:r>
        <w:t xml:space="preserve">. There is no time delay between the interaction event and the signal generation, the signal generation by the fluorescent protein occurring almost instantly. This </w:t>
      </w:r>
      <w:proofErr w:type="gramStart"/>
      <w:r>
        <w:t>is in contrast to</w:t>
      </w:r>
      <w:proofErr w:type="gramEnd"/>
      <w:r>
        <w:t xml:space="preserve"> enzyme complementation or reporter gene assays where there is a temporal disconnect between the interaction and the signal recording, and BRET-based assays where it can take time for sufficient light to build up to be measured robustly. The continuous read capability of the fluorescence modality enables the kinetics to be efficiently recorded. However, the absence of signal amplifying steps in this direct measurement of arrestin interaction impacts arrestin sensor sensitivity. Robust windows of response have been recorded in plate readers for GPCRs that strongly couple to arrestin</w:t>
      </w:r>
      <w:r w:rsidR="00571A2C">
        <w:t xml:space="preserve"> (</w:t>
      </w:r>
      <w:proofErr w:type="gramStart"/>
      <w:r w:rsidR="00571A2C">
        <w:t>e.g.</w:t>
      </w:r>
      <w:proofErr w:type="gramEnd"/>
      <w:r w:rsidR="00571A2C">
        <w:t xml:space="preserve"> the AT</w:t>
      </w:r>
      <w:r w:rsidR="00571A2C" w:rsidRPr="00C4409C">
        <w:rPr>
          <w:vertAlign w:val="subscript"/>
        </w:rPr>
        <w:t>1</w:t>
      </w:r>
      <w:r w:rsidR="00571A2C">
        <w:t xml:space="preserve"> receptor)</w:t>
      </w:r>
      <w:r>
        <w:t>, while the responses are smaller for GPCRs known to couple more weakly</w:t>
      </w:r>
      <w:r w:rsidR="00571A2C">
        <w:t xml:space="preserve"> (</w:t>
      </w:r>
      <w:r w:rsidR="00571A2C">
        <w:sym w:font="Symbol" w:char="F062"/>
      </w:r>
      <w:r w:rsidR="00571A2C">
        <w:rPr>
          <w:vertAlign w:val="subscript"/>
        </w:rPr>
        <w:t>2</w:t>
      </w:r>
      <w:r w:rsidR="00571A2C">
        <w:t xml:space="preserve"> adrenergic receptor)</w:t>
      </w:r>
      <w:r w:rsidR="00F2725D">
        <w:t xml:space="preserve"> (29)</w:t>
      </w:r>
      <w:r>
        <w:t xml:space="preserve">. Further optimization of the arrestin sensor is </w:t>
      </w:r>
      <w:proofErr w:type="gramStart"/>
      <w:r>
        <w:t>ongoing, and</w:t>
      </w:r>
      <w:proofErr w:type="gramEnd"/>
      <w:r>
        <w:t xml:space="preserve"> needed to increase the signal for weaker interactions.</w:t>
      </w:r>
    </w:p>
    <w:p w14:paraId="17BC5389" w14:textId="55DB1320" w:rsidR="00261F04" w:rsidRDefault="00C722E0" w:rsidP="00C722E0">
      <w:r>
        <w:lastRenderedPageBreak/>
        <w:tab/>
      </w:r>
      <w:r w:rsidR="00A439A7">
        <w:t>Figure</w:t>
      </w:r>
      <w:r>
        <w:t xml:space="preserve"> </w:t>
      </w:r>
      <w:r w:rsidR="00571A2C">
        <w:t>7</w:t>
      </w:r>
      <w:r>
        <w:t>B shows the data obtained with the arrestin sensor and the AT</w:t>
      </w:r>
      <w:r w:rsidRPr="00C4409C">
        <w:rPr>
          <w:vertAlign w:val="subscript"/>
        </w:rPr>
        <w:t>1</w:t>
      </w:r>
      <w:r>
        <w:t xml:space="preserve"> receptor, in response to AngII. Arrestin recruitment rises rapidly at first then approaches a plateau for this receptor. The rise phase occurs within a couple of minutes and the response reaches steady state within 20 minutes of application. A read interval of 30 seconds and a read time of up to 60 minutes captures the waveform of arrestin recruitment for most receptors examined. (In some </w:t>
      </w:r>
      <w:proofErr w:type="gramStart"/>
      <w:r>
        <w:t>cases</w:t>
      </w:r>
      <w:proofErr w:type="gramEnd"/>
      <w:r>
        <w:t xml:space="preserve"> the signal declines from a peak.) The robustness of the sensor response has been quantified using the Z’ statistic. For the AT</w:t>
      </w:r>
      <w:r w:rsidRPr="00C4409C">
        <w:rPr>
          <w:vertAlign w:val="subscript"/>
        </w:rPr>
        <w:t>1</w:t>
      </w:r>
      <w:r>
        <w:t xml:space="preserve"> receptor, Z’ values approaching 0.9 have been obtained.</w:t>
      </w:r>
    </w:p>
    <w:p w14:paraId="44CCDC73" w14:textId="0231F88E" w:rsidR="00571A2C" w:rsidRDefault="00571A2C" w:rsidP="00C722E0"/>
    <w:p w14:paraId="561A038D" w14:textId="5707657E" w:rsidR="00571A2C" w:rsidRPr="00571A2C" w:rsidRDefault="00571A2C" w:rsidP="00571A2C">
      <w:pPr>
        <w:rPr>
          <w:sz w:val="20"/>
        </w:rPr>
      </w:pPr>
    </w:p>
    <w:p w14:paraId="2FE9D25D" w14:textId="77777777" w:rsidR="00571A2C" w:rsidRDefault="00571A2C" w:rsidP="00C722E0"/>
    <w:p w14:paraId="1C5E4A47" w14:textId="1C2A2439" w:rsidR="000349AE" w:rsidRDefault="000349AE" w:rsidP="00C722E0">
      <w:pPr>
        <w:rPr>
          <w:rFonts w:asciiTheme="majorHAnsi" w:eastAsiaTheme="majorEastAsia" w:hAnsiTheme="majorHAnsi" w:cstheme="majorBidi"/>
          <w:color w:val="2F5496" w:themeColor="accent1" w:themeShade="BF"/>
          <w:sz w:val="32"/>
          <w:szCs w:val="32"/>
        </w:rPr>
      </w:pPr>
      <w:r>
        <w:br w:type="page"/>
      </w:r>
    </w:p>
    <w:p w14:paraId="49695CAD" w14:textId="305A03D7" w:rsidR="00B4418F" w:rsidRDefault="00B4418F" w:rsidP="00F258CF">
      <w:pPr>
        <w:pStyle w:val="Heading2"/>
      </w:pPr>
      <w:bookmarkStart w:id="24" w:name="_Analyzing_Signaling_Time"/>
      <w:bookmarkStart w:id="25" w:name="_Hlk80267091"/>
      <w:bookmarkEnd w:id="24"/>
      <w:r>
        <w:lastRenderedPageBreak/>
        <w:t xml:space="preserve">Analyzing </w:t>
      </w:r>
      <w:r w:rsidR="00F258CF">
        <w:t>S</w:t>
      </w:r>
      <w:r>
        <w:t xml:space="preserve">ignaling </w:t>
      </w:r>
      <w:r w:rsidR="00F258CF">
        <w:t>T</w:t>
      </w:r>
      <w:r>
        <w:t xml:space="preserve">ime </w:t>
      </w:r>
      <w:r w:rsidR="00F258CF">
        <w:t>C</w:t>
      </w:r>
      <w:r>
        <w:t xml:space="preserve">ourse </w:t>
      </w:r>
      <w:r w:rsidR="00F258CF">
        <w:t>D</w:t>
      </w:r>
      <w:r>
        <w:t>ata</w:t>
      </w:r>
      <w:bookmarkEnd w:id="25"/>
    </w:p>
    <w:p w14:paraId="2BD1BB01" w14:textId="77777777" w:rsidR="00B01968" w:rsidRDefault="00B01968" w:rsidP="00D16478">
      <w:pPr>
        <w:ind w:firstLine="360"/>
      </w:pPr>
    </w:p>
    <w:p w14:paraId="14AEE8A2" w14:textId="65922C71" w:rsidR="00B01968" w:rsidRDefault="00B01968" w:rsidP="00D16478">
      <w:pPr>
        <w:ind w:firstLine="720"/>
      </w:pPr>
      <w:r>
        <w:t xml:space="preserve">The goal of this section is to demonstrate how to measure the initial rate of signaling and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parameter (initial rate stimulated by agonist-bound receptor). This requires an explanation for why we use the initial rate analysis; a description of the curve shapes encountered in the time course data for GPCR signaling; and an overview of how the initial rate can be estimated by curve fitting.</w:t>
      </w:r>
    </w:p>
    <w:p w14:paraId="6D1D8CB8" w14:textId="77777777" w:rsidR="00B01968" w:rsidRDefault="00B01968" w:rsidP="00D16478"/>
    <w:p w14:paraId="21AC4EAE" w14:textId="0705C039" w:rsidR="00B01968" w:rsidRDefault="009340BF" w:rsidP="009340BF">
      <w:pPr>
        <w:pStyle w:val="Heading3"/>
      </w:pPr>
      <w:r w:rsidRPr="009340BF">
        <w:t>Why Use the Initial Rate?</w:t>
      </w:r>
    </w:p>
    <w:p w14:paraId="1AA3E563" w14:textId="77777777" w:rsidR="00D67CBF" w:rsidRPr="00D67CBF" w:rsidRDefault="00D67CBF" w:rsidP="00D67CBF"/>
    <w:p w14:paraId="1357C867" w14:textId="723167F3" w:rsidR="00B01968" w:rsidRDefault="00B01968" w:rsidP="00165329">
      <w:r>
        <w:tab/>
        <w:t xml:space="preserve">The biosensor technology enables the time course of signaling to be measured in an efficient, streamlined </w:t>
      </w:r>
      <w:r w:rsidR="00FB3943">
        <w:t>manner</w:t>
      </w:r>
      <w:r>
        <w:t xml:space="preserve">. Now a data analysis method is required </w:t>
      </w:r>
      <w:proofErr w:type="gramStart"/>
      <w:r>
        <w:t>in order to</w:t>
      </w:r>
      <w:proofErr w:type="gramEnd"/>
      <w:r>
        <w:t xml:space="preserve"> reduce the time course data set to useful drug parameters that describe the kinetics of signaling. This reduction strategy is familiar in pharmacology generally. For example, concentration-response data are analyzed using the sigmoid curve equation, reducing the dataset to the pharmacological parameters EC</w:t>
      </w:r>
      <w:r w:rsidRPr="0030152F">
        <w:rPr>
          <w:vertAlign w:val="subscript"/>
        </w:rPr>
        <w:t>50</w:t>
      </w:r>
      <w:r>
        <w:t xml:space="preserve"> and E</w:t>
      </w:r>
      <w:r w:rsidRPr="0030152F">
        <w:rPr>
          <w:vertAlign w:val="subscript"/>
        </w:rPr>
        <w:t>max</w:t>
      </w:r>
      <w:r w:rsidR="00F2725D">
        <w:t xml:space="preserve"> (68)</w:t>
      </w:r>
      <w:r>
        <w:t xml:space="preserve">. A useful parameter that can be extracted from time course data is the initial rate of signaling, analogous to the initial rate of enzyme </w:t>
      </w:r>
      <w:proofErr w:type="gramStart"/>
      <w:r>
        <w:t>activity</w:t>
      </w:r>
      <w:r w:rsidR="00F2725D">
        <w:t xml:space="preserve">  (</w:t>
      </w:r>
      <w:proofErr w:type="gramEnd"/>
      <w:r w:rsidR="00F2725D">
        <w:t>37)</w:t>
      </w:r>
      <w:r>
        <w:t xml:space="preserve">. This parameter has several benefits. First, it is </w:t>
      </w:r>
      <w:proofErr w:type="gramStart"/>
      <w:r>
        <w:t>biologically-meaningful</w:t>
      </w:r>
      <w:proofErr w:type="gramEnd"/>
      <w:r>
        <w:t>, being the initial burst of signaling by the receptor. Second, it can be measured regardless of the shape of the time course, providing a common metric across different responses (</w:t>
      </w:r>
      <w:proofErr w:type="gramStart"/>
      <w:r>
        <w:t>e.g.</w:t>
      </w:r>
      <w:proofErr w:type="gramEnd"/>
      <w:r>
        <w:t xml:space="preserve"> </w:t>
      </w:r>
      <w:r w:rsidR="001F6825" w:rsidRPr="00CA410D">
        <w:t>Ca</w:t>
      </w:r>
      <w:r w:rsidR="001F6825" w:rsidRPr="001F6825">
        <w:rPr>
          <w:vertAlign w:val="superscript"/>
        </w:rPr>
        <w:t>2+</w:t>
      </w:r>
      <w:r>
        <w:t xml:space="preserve"> mobilization and arrestin recruitment, see below). Third, from a receptor theory perspective it is likely a pure efficacy parameter, being minimally impacted by regulation of signaling mechanisms that impact the later part of the time course. Finally, from a practical perspective the initial rate is a familiar concept for investigators who learned the basics of enzyme kinetics in undergraduate biochemistry courses.</w:t>
      </w:r>
    </w:p>
    <w:p w14:paraId="29AFD922" w14:textId="77777777" w:rsidR="00B01968" w:rsidRDefault="00B01968" w:rsidP="00D16478">
      <w:r>
        <w:tab/>
      </w:r>
    </w:p>
    <w:p w14:paraId="0BC382E7" w14:textId="6CF9E0A7" w:rsidR="00B01968" w:rsidRDefault="00B01968" w:rsidP="009340BF">
      <w:pPr>
        <w:pStyle w:val="Heading3"/>
      </w:pPr>
      <w:r>
        <w:t xml:space="preserve">Time </w:t>
      </w:r>
      <w:r w:rsidR="009340BF">
        <w:t>C</w:t>
      </w:r>
      <w:r>
        <w:t xml:space="preserve">ourse </w:t>
      </w:r>
      <w:r w:rsidR="009340BF">
        <w:t>C</w:t>
      </w:r>
      <w:r>
        <w:t xml:space="preserve">urve </w:t>
      </w:r>
      <w:r w:rsidR="009340BF">
        <w:t>S</w:t>
      </w:r>
      <w:r>
        <w:t>hapes</w:t>
      </w:r>
    </w:p>
    <w:p w14:paraId="272107DC" w14:textId="77777777" w:rsidR="00D67CBF" w:rsidRPr="00D67CBF" w:rsidRDefault="00D67CBF" w:rsidP="00D67CBF"/>
    <w:p w14:paraId="15FAEEC4" w14:textId="01DC581A" w:rsidR="00B01968" w:rsidRDefault="00B01968" w:rsidP="00D16478">
      <w:r>
        <w:tab/>
        <w:t>Kinetic data take the form of time course plots, where activity is measured over a range of time points. Analyzing time course data is more complicated than analyzing concentration-response data. The latter conform to just a single curve shape, the sigmoid curve, which is almost universally analyzed using the sigmoid curve equation. By contrast, time course data do not conform to a single shape. Fortunately, however, the number of shapes is limited to just four</w:t>
      </w:r>
      <w:r w:rsidR="00F2725D">
        <w:t xml:space="preserve"> (37)</w:t>
      </w:r>
      <w:r>
        <w:t xml:space="preserve">. Two of these are familiar, and all four are amenable to analysis in standard curve-fitting software. The four curve shapes </w:t>
      </w:r>
      <w:r w:rsidR="004569EB">
        <w:t xml:space="preserve">for responses that initially increase </w:t>
      </w:r>
      <w:r>
        <w:t xml:space="preserve">are shown in </w:t>
      </w:r>
      <w:r w:rsidR="00A439A7">
        <w:t>Figure</w:t>
      </w:r>
      <w:r>
        <w:t xml:space="preserve"> 8 and are:</w:t>
      </w:r>
    </w:p>
    <w:p w14:paraId="513785F4" w14:textId="66ED14A3" w:rsidR="00B01968" w:rsidRDefault="00B01968" w:rsidP="00D16478">
      <w:pPr>
        <w:pStyle w:val="ListParagraph"/>
        <w:numPr>
          <w:ilvl w:val="0"/>
          <w:numId w:val="13"/>
        </w:numPr>
      </w:pPr>
      <w:r>
        <w:lastRenderedPageBreak/>
        <w:t>The straight line. Response increases continuously over time, without limit (</w:t>
      </w:r>
      <w:r w:rsidR="00A439A7">
        <w:t>Figure</w:t>
      </w:r>
      <w:r>
        <w:t xml:space="preserve"> 8A).</w:t>
      </w:r>
    </w:p>
    <w:p w14:paraId="5A1AD494" w14:textId="49730B8D" w:rsidR="00B01968" w:rsidRDefault="00B01968" w:rsidP="00D16478">
      <w:pPr>
        <w:pStyle w:val="ListParagraph"/>
        <w:numPr>
          <w:ilvl w:val="0"/>
          <w:numId w:val="13"/>
        </w:numPr>
      </w:pPr>
      <w:r>
        <w:t>The association exponential curve. Response increases rapidly at first, then slows, then approaches a limit at which the level of the response remains constant over time (</w:t>
      </w:r>
      <w:r w:rsidR="00A439A7">
        <w:t>Figure</w:t>
      </w:r>
      <w:r>
        <w:t xml:space="preserve"> 8B)</w:t>
      </w:r>
    </w:p>
    <w:p w14:paraId="525A2408" w14:textId="52F09467" w:rsidR="00B01968" w:rsidRDefault="00B01968" w:rsidP="00D16478">
      <w:pPr>
        <w:pStyle w:val="ListParagraph"/>
        <w:numPr>
          <w:ilvl w:val="0"/>
          <w:numId w:val="13"/>
        </w:numPr>
      </w:pPr>
      <w:r>
        <w:t>The rise-and-fall to baseline curve. Response rises to a peak, then falls, eventually declining to the baseline response before addition of ligand (</w:t>
      </w:r>
      <w:r w:rsidR="00A439A7">
        <w:t>Figure</w:t>
      </w:r>
      <w:r>
        <w:t xml:space="preserve"> 8C).</w:t>
      </w:r>
    </w:p>
    <w:p w14:paraId="1668F0EF" w14:textId="521BAEF6" w:rsidR="00B01968" w:rsidRDefault="00B01968" w:rsidP="00D16478">
      <w:pPr>
        <w:pStyle w:val="ListParagraph"/>
        <w:numPr>
          <w:ilvl w:val="0"/>
          <w:numId w:val="13"/>
        </w:numPr>
      </w:pPr>
      <w:r>
        <w:t>The rise-and-fall to steady-state curve. Responses rises, peaks, then declines to a steady-state level that is above the baseline (</w:t>
      </w:r>
      <w:r w:rsidR="00A439A7">
        <w:t>Figure</w:t>
      </w:r>
      <w:r>
        <w:t xml:space="preserve"> 8D).</w:t>
      </w:r>
    </w:p>
    <w:p w14:paraId="0579C3F2" w14:textId="2B5EC600" w:rsidR="004569EB" w:rsidRDefault="004569EB"/>
    <w:p w14:paraId="4AFE4862" w14:textId="085D54BC" w:rsidR="00DD6D0F" w:rsidRPr="00DD6D0F" w:rsidRDefault="004569EB" w:rsidP="004A13AE">
      <w:r>
        <w:tab/>
      </w:r>
      <w:bookmarkStart w:id="26" w:name="_Hlk55116351"/>
      <w:r>
        <w:t xml:space="preserve">Different formats of these curve shapes are often </w:t>
      </w:r>
      <w:proofErr w:type="gramStart"/>
      <w:r>
        <w:t>observed</w:t>
      </w:r>
      <w:proofErr w:type="gramEnd"/>
      <w:r>
        <w:t xml:space="preserve"> and a comprehensive </w:t>
      </w:r>
      <w:r w:rsidR="00AD52FA">
        <w:t>list</w:t>
      </w:r>
      <w:r>
        <w:t xml:space="preserve"> of the </w:t>
      </w:r>
      <w:r w:rsidR="00910B28">
        <w:t>formats</w:t>
      </w:r>
      <w:r>
        <w:t xml:space="preserve"> and equations is provided in </w:t>
      </w:r>
      <w:r w:rsidR="00AD52FA">
        <w:t xml:space="preserve">the </w:t>
      </w:r>
      <w:r w:rsidR="00546910">
        <w:t>supplementary file</w:t>
      </w:r>
      <w:r w:rsidR="00AD52FA">
        <w:t xml:space="preserve"> </w:t>
      </w:r>
      <w:hyperlink r:id="rId16" w:history="1">
        <w:r w:rsidR="001C2BDF" w:rsidRPr="003F3B23">
          <w:rPr>
            <w:rStyle w:val="Hyperlink"/>
          </w:rPr>
          <w:t>Time course equation list</w:t>
        </w:r>
      </w:hyperlink>
      <w:r w:rsidR="00910B28">
        <w:t xml:space="preserve">. First, </w:t>
      </w:r>
      <w:r w:rsidR="00C850B2">
        <w:t>descending</w:t>
      </w:r>
      <w:r w:rsidR="00DD6D0F">
        <w:t xml:space="preserve"> versions of these four curve shapes are observed</w:t>
      </w:r>
      <w:r w:rsidR="00C850B2">
        <w:t xml:space="preserve"> when the receptor stimulates a </w:t>
      </w:r>
      <w:proofErr w:type="gramStart"/>
      <w:r w:rsidR="00C850B2">
        <w:t>decreases</w:t>
      </w:r>
      <w:proofErr w:type="gramEnd"/>
      <w:r w:rsidR="00C850B2">
        <w:t xml:space="preserve"> of signaling molecules / responses</w:t>
      </w:r>
      <w:r w:rsidR="00DD6D0F">
        <w:t xml:space="preserve">, e.g. inhibition of cAMP </w:t>
      </w:r>
      <w:r w:rsidR="00C850B2">
        <w:t xml:space="preserve">by Gi stimulation </w:t>
      </w:r>
      <w:r w:rsidR="00DD6D0F">
        <w:t>(</w:t>
      </w:r>
      <w:r w:rsidR="00A439A7">
        <w:t>Figure</w:t>
      </w:r>
      <w:r w:rsidR="00DD6D0F">
        <w:t xml:space="preserve"> 5).</w:t>
      </w:r>
      <w:r w:rsidR="00910B28">
        <w:t xml:space="preserve"> Second, there is usually a baseline run-in period in biosensor assays (before the addition of receptor agonist</w:t>
      </w:r>
      <w:proofErr w:type="gramStart"/>
      <w:r w:rsidR="00910B28">
        <w:t>)</w:t>
      </w:r>
      <w:proofErr w:type="gramEnd"/>
      <w:r w:rsidR="00910B28">
        <w:t xml:space="preserve"> and this can be incorporated into the equation used to analyze the data (see below). Finally, occasionally the baseline drifts upwards or downwards over time and this too can be incorporated into the analysis (see </w:t>
      </w:r>
      <w:hyperlink w:anchor="_Example_2:_Ca2+" w:history="1">
        <w:r w:rsidR="00262A1D" w:rsidRPr="00262A1D">
          <w:rPr>
            <w:rStyle w:val="Hyperlink"/>
          </w:rPr>
          <w:t>Example 2: Ca</w:t>
        </w:r>
        <w:r w:rsidR="00262A1D" w:rsidRPr="00262A1D">
          <w:rPr>
            <w:rStyle w:val="Hyperlink"/>
            <w:vertAlign w:val="superscript"/>
          </w:rPr>
          <w:t>2+</w:t>
        </w:r>
        <w:r w:rsidR="00262A1D" w:rsidRPr="00262A1D">
          <w:rPr>
            <w:rStyle w:val="Hyperlink"/>
          </w:rPr>
          <w:t xml:space="preserve"> Mobilization via the AT</w:t>
        </w:r>
        <w:r w:rsidR="00262A1D" w:rsidRPr="00262A1D">
          <w:rPr>
            <w:rStyle w:val="Hyperlink"/>
            <w:vertAlign w:val="subscript"/>
          </w:rPr>
          <w:t>1</w:t>
        </w:r>
        <w:r w:rsidR="00262A1D" w:rsidRPr="00262A1D">
          <w:rPr>
            <w:rStyle w:val="Hyperlink"/>
          </w:rPr>
          <w:t xml:space="preserve"> Receptor</w:t>
        </w:r>
      </w:hyperlink>
      <w:r w:rsidR="00910B28">
        <w:t>).</w:t>
      </w:r>
      <w:r w:rsidR="00055C7A">
        <w:t xml:space="preserve"> </w:t>
      </w:r>
      <w:r w:rsidR="00585922">
        <w:t xml:space="preserve">These equations are available in Prism templates </w:t>
      </w:r>
      <w:r w:rsidR="00D22B52">
        <w:t xml:space="preserve">which can be downloaded from </w:t>
      </w:r>
      <w:hyperlink r:id="rId17" w:history="1">
        <w:r w:rsidR="00D22B52" w:rsidRPr="00D22B52">
          <w:rPr>
            <w:rStyle w:val="Hyperlink"/>
          </w:rPr>
          <w:t xml:space="preserve">this Google </w:t>
        </w:r>
        <w:r w:rsidR="00D22B52">
          <w:rPr>
            <w:rStyle w:val="Hyperlink"/>
          </w:rPr>
          <w:t>D</w:t>
        </w:r>
        <w:r w:rsidR="00D22B52" w:rsidRPr="00D22B52">
          <w:rPr>
            <w:rStyle w:val="Hyperlink"/>
          </w:rPr>
          <w:t>rive</w:t>
        </w:r>
      </w:hyperlink>
      <w:r w:rsidR="00D22B52">
        <w:t>.</w:t>
      </w:r>
    </w:p>
    <w:bookmarkEnd w:id="26"/>
    <w:p w14:paraId="55E7FFFE" w14:textId="3A28FBE1" w:rsidR="00AA34C6" w:rsidRDefault="00AA34C6">
      <w:r>
        <w:br w:type="page"/>
      </w:r>
    </w:p>
    <w:p w14:paraId="765E4398" w14:textId="77777777" w:rsidR="00165329" w:rsidRDefault="00165329" w:rsidP="00D16478"/>
    <w:p w14:paraId="68BA46B9" w14:textId="43DFC8D9" w:rsidR="00165329" w:rsidRPr="00165329" w:rsidRDefault="00165329" w:rsidP="00165329">
      <w:pPr>
        <w:rPr>
          <w:sz w:val="20"/>
        </w:rPr>
      </w:pPr>
    </w:p>
    <w:p w14:paraId="41C11DE7" w14:textId="77777777" w:rsidR="00910B28" w:rsidRDefault="00165329" w:rsidP="00165329">
      <w:r>
        <w:tab/>
      </w:r>
    </w:p>
    <w:p w14:paraId="19541EE0" w14:textId="1F6B9584" w:rsidR="00165329" w:rsidRDefault="00910B28" w:rsidP="00165329">
      <w:r>
        <w:tab/>
      </w:r>
      <w:r w:rsidR="00165329">
        <w:t>The time course curve shape is sculpted by regulation of signaling mechanisms</w:t>
      </w:r>
      <w:r w:rsidR="006A7CF8">
        <w:t xml:space="preserve"> (37,69-71)</w:t>
      </w:r>
      <w:r w:rsidR="00165329">
        <w:t>. GPCR signaling is regulated, to limit the level of response and prevent over-stimulation of the cell. The canonical mechanisms are receptor desensitization</w:t>
      </w:r>
      <w:r w:rsidR="0030152F">
        <w:t xml:space="preserve"> (14,18)</w:t>
      </w:r>
      <w:r w:rsidR="00165329">
        <w:t xml:space="preserve"> (involving receptor phosphorylation and arrestin binding) and signal degradation</w:t>
      </w:r>
      <w:r w:rsidR="005808B1">
        <w:t xml:space="preserve"> </w:t>
      </w:r>
      <w:r w:rsidR="00165329">
        <w:t>(for example, metabolism of second messengers, such as breakdown of cAMP by phosphodiesterases</w:t>
      </w:r>
      <w:r w:rsidR="006A7CF8">
        <w:t xml:space="preserve"> (72)</w:t>
      </w:r>
      <w:r w:rsidR="00165329">
        <w:t>). The shape is dependent on the number and nature of the regulation mechanisms</w:t>
      </w:r>
      <w:r w:rsidR="006A7CF8">
        <w:t xml:space="preserve"> (37)</w:t>
      </w:r>
      <w:r w:rsidR="00165329">
        <w:t>. Without regulation, the signal increases indefinitely (the linear profile). A single regulation mechanism limits the signal to an association exponential curve - rather than continuing indefinitely, the signal level reaches a steady-state. When both mechanisms are in operation, the rise-and-fall curve results - the signal is transient, peaking then falling to zero. More complicated mechanisms result in the rise-and-fall to steady-state curve, including signaling by internalized receptors</w:t>
      </w:r>
      <w:r w:rsidR="00DD6D0F">
        <w:t xml:space="preserve"> and receptor resensitization</w:t>
      </w:r>
      <w:r w:rsidR="006A7CF8">
        <w:t xml:space="preserve"> (37)</w:t>
      </w:r>
      <w:r w:rsidR="00165329">
        <w:t>.</w:t>
      </w:r>
    </w:p>
    <w:p w14:paraId="06C084B4" w14:textId="573D0E17" w:rsidR="00AA74CF" w:rsidRDefault="00AA74CF" w:rsidP="00D16478"/>
    <w:p w14:paraId="5C526318" w14:textId="77777777" w:rsidR="006022DB" w:rsidRDefault="006022DB" w:rsidP="00D16478"/>
    <w:p w14:paraId="5A5FA0EE" w14:textId="56D68441" w:rsidR="00AA74CF" w:rsidRDefault="009340BF" w:rsidP="009340BF">
      <w:pPr>
        <w:pStyle w:val="Heading3"/>
      </w:pPr>
      <w:r w:rsidRPr="009340BF">
        <w:t>Equations Defining the Time Course Curve Shapes</w:t>
      </w:r>
    </w:p>
    <w:p w14:paraId="7C829AA5" w14:textId="77777777" w:rsidR="00D67CBF" w:rsidRPr="00D67CBF" w:rsidRDefault="00D67CBF" w:rsidP="00D67CBF"/>
    <w:p w14:paraId="1D7C5009" w14:textId="76D6879C" w:rsidR="00AA74CF" w:rsidRDefault="00AA74CF" w:rsidP="00AA74CF">
      <w:r>
        <w:tab/>
        <w:t xml:space="preserve">Each of the curve shapes is defined by an equation that can be used to fit the data. The equation contains parameters that define the curve. The curve fitting </w:t>
      </w:r>
      <w:r w:rsidR="005808B1">
        <w:t>procedure</w:t>
      </w:r>
      <w:r>
        <w:t xml:space="preserve"> provides fitted values of these parameter values. These values are then used to calculate the initial rate. The equations are used in familiar curve fitting software, </w:t>
      </w:r>
      <w:proofErr w:type="gramStart"/>
      <w:r>
        <w:t>e.g.</w:t>
      </w:r>
      <w:proofErr w:type="gramEnd"/>
      <w:r>
        <w:t xml:space="preserve"> Prism (GraphPad Software, Inc.), SigmaPlot (Systat Software, Inc.) and XLfit (ID Business Solutions Ltd.). They are either built-in or can be entered as user-defined equations. In this chapter we exemplify the analysis methods using Prism version 8, but they can be applied using any suitable curve-fitting program. The general form of the equations </w:t>
      </w:r>
      <w:proofErr w:type="gramStart"/>
      <w:r>
        <w:t>are</w:t>
      </w:r>
      <w:proofErr w:type="gramEnd"/>
      <w:r>
        <w:t xml:space="preserve"> written below</w:t>
      </w:r>
      <w:r w:rsidR="006022DB">
        <w:t xml:space="preserve"> and a complete set of equations is provided in the </w:t>
      </w:r>
      <w:r w:rsidR="00546910">
        <w:t>supplementary file</w:t>
      </w:r>
      <w:r w:rsidR="006022DB">
        <w:t xml:space="preserve"> </w:t>
      </w:r>
      <w:hyperlink r:id="rId18" w:history="1">
        <w:r w:rsidR="006022DB" w:rsidRPr="003F3B23">
          <w:rPr>
            <w:rStyle w:val="Hyperlink"/>
          </w:rPr>
          <w:t>Time course equation list</w:t>
        </w:r>
      </w:hyperlink>
      <w:r w:rsidR="003F3B23">
        <w:t>.</w:t>
      </w:r>
      <w:r w:rsidR="00585922">
        <w:t xml:space="preserve"> </w:t>
      </w:r>
      <w:r>
        <w:t>Note the</w:t>
      </w:r>
      <w:r w:rsidR="006022DB">
        <w:t xml:space="preserve"> equations</w:t>
      </w:r>
      <w:r>
        <w:t xml:space="preserve"> are likely to be formatted slightly differently depending on the software used. Note also </w:t>
      </w:r>
      <w:r w:rsidR="005808B1">
        <w:t>the b</w:t>
      </w:r>
      <w:r>
        <w:t>aseline</w:t>
      </w:r>
      <w:r w:rsidR="005808B1">
        <w:t xml:space="preserve"> (</w:t>
      </w:r>
      <w:proofErr w:type="gramStart"/>
      <w:r w:rsidR="005808B1">
        <w:t>i.e.</w:t>
      </w:r>
      <w:proofErr w:type="gramEnd"/>
      <w:r w:rsidR="005808B1">
        <w:t xml:space="preserve"> signal without ligand)</w:t>
      </w:r>
      <w:r>
        <w:t xml:space="preserve"> is assumed to be constant over time</w:t>
      </w:r>
      <w:r w:rsidR="006022DB">
        <w:t xml:space="preserve"> in the equations immediately below</w:t>
      </w:r>
      <w:r>
        <w:t>. (</w:t>
      </w:r>
      <w:r w:rsidR="00597DD5">
        <w:t>E</w:t>
      </w:r>
      <w:r>
        <w:t>quation</w:t>
      </w:r>
      <w:r w:rsidR="00597DD5">
        <w:t>s</w:t>
      </w:r>
      <w:r>
        <w:t xml:space="preserve"> that allows for baseline drift, as may occur with photobleaching, </w:t>
      </w:r>
      <w:r w:rsidR="00597DD5">
        <w:t xml:space="preserve">are </w:t>
      </w:r>
      <w:r>
        <w:t xml:space="preserve">in </w:t>
      </w:r>
      <w:hyperlink w:anchor="_Example_2:_Ca2+" w:history="1">
        <w:r w:rsidR="00262A1D" w:rsidRPr="00262A1D">
          <w:rPr>
            <w:rStyle w:val="Hyperlink"/>
          </w:rPr>
          <w:t>Example 2: Ca</w:t>
        </w:r>
        <w:r w:rsidR="00262A1D" w:rsidRPr="00262A1D">
          <w:rPr>
            <w:rStyle w:val="Hyperlink"/>
            <w:vertAlign w:val="superscript"/>
          </w:rPr>
          <w:t>2+</w:t>
        </w:r>
        <w:r w:rsidR="00262A1D" w:rsidRPr="00262A1D">
          <w:rPr>
            <w:rStyle w:val="Hyperlink"/>
          </w:rPr>
          <w:t xml:space="preserve"> Mobilization via the AT</w:t>
        </w:r>
        <w:r w:rsidR="00262A1D" w:rsidRPr="00262A1D">
          <w:rPr>
            <w:rStyle w:val="Hyperlink"/>
            <w:vertAlign w:val="subscript"/>
          </w:rPr>
          <w:t>1</w:t>
        </w:r>
        <w:r w:rsidR="00262A1D" w:rsidRPr="00262A1D">
          <w:rPr>
            <w:rStyle w:val="Hyperlink"/>
          </w:rPr>
          <w:t xml:space="preserve"> Receptor</w:t>
        </w:r>
      </w:hyperlink>
      <w:r w:rsidR="00262A1D">
        <w:t>.</w:t>
      </w:r>
      <w:r>
        <w:t>) The equations are:</w:t>
      </w:r>
    </w:p>
    <w:p w14:paraId="325DAD40" w14:textId="77777777" w:rsidR="005A0668" w:rsidRDefault="005A0668" w:rsidP="00AA74CF"/>
    <w:p w14:paraId="506FE674" w14:textId="77777777" w:rsidR="00AA74CF" w:rsidRPr="00867995" w:rsidRDefault="00AA74CF" w:rsidP="00AA74CF">
      <w:pPr>
        <w:rPr>
          <w:b/>
          <w:bCs/>
        </w:rPr>
      </w:pPr>
      <w:r w:rsidRPr="00867995">
        <w:rPr>
          <w:b/>
          <w:bCs/>
        </w:rPr>
        <w:t>Straight line (Eq. 1):</w:t>
      </w:r>
    </w:p>
    <w:p w14:paraId="6FE8D391" w14:textId="57C72B6B" w:rsidR="00AA74CF" w:rsidRPr="005A0668" w:rsidDel="001F10EB" w:rsidRDefault="00316571" w:rsidP="001F10EB">
      <w:pPr>
        <w:pStyle w:val="Equation"/>
        <w:rPr>
          <w:del w:id="27" w:author="Author"/>
          <w:rFonts w:eastAsiaTheme="minorEastAsia"/>
        </w:rPr>
      </w:pPr>
      <m:oMath>
        <m:r>
          <m:rPr>
            <m:sty m:val="p"/>
          </m:rPr>
          <w:rPr>
            <w:rFonts w:ascii="Cambria Math" w:hAnsi="Cambria Math"/>
          </w:rPr>
          <m:t>Y=Slope×t+Baseline</m:t>
        </m:r>
      </m:oMath>
      <w:ins w:id="28" w:author="Author">
        <w:r w:rsidR="001F10EB">
          <w:rPr>
            <w:rFonts w:eastAsiaTheme="minorEastAsia"/>
          </w:rPr>
          <w:tab/>
        </w:r>
      </w:ins>
    </w:p>
    <w:p w14:paraId="1F771625" w14:textId="72225AF9" w:rsidR="005A0668" w:rsidRPr="006608E4" w:rsidRDefault="005A0668">
      <w:pPr>
        <w:pStyle w:val="Equation"/>
        <w:rPr>
          <w:rStyle w:val="LabelorNumber"/>
          <w:rPrChange w:id="29" w:author="Author">
            <w:rPr>
              <w:iCs/>
            </w:rPr>
          </w:rPrChange>
        </w:rPr>
        <w:pPrChange w:id="30" w:author="Author">
          <w:pPr>
            <w:jc w:val="right"/>
          </w:pPr>
        </w:pPrChange>
      </w:pPr>
      <w:r w:rsidRPr="006608E4">
        <w:rPr>
          <w:rStyle w:val="LabelorNumber"/>
          <w:rFonts w:eastAsia="Times"/>
          <w:rPrChange w:id="31" w:author="Author">
            <w:rPr>
              <w:rFonts w:eastAsiaTheme="minorEastAsia"/>
            </w:rPr>
          </w:rPrChange>
        </w:rPr>
        <w:t>Eq. 1</w:t>
      </w:r>
    </w:p>
    <w:p w14:paraId="47941F33" w14:textId="20B32087" w:rsidR="00AA74CF" w:rsidRDefault="00867995" w:rsidP="00AA74CF">
      <w:r>
        <w:lastRenderedPageBreak/>
        <w:t>w</w:t>
      </w:r>
      <w:r w:rsidR="00AA74CF">
        <w:t xml:space="preserve">here </w:t>
      </w:r>
      <w:r w:rsidR="003F2D46">
        <w:t>Y</w:t>
      </w:r>
      <w:r w:rsidR="00AA74CF">
        <w:t xml:space="preserve"> is response, Slope is the gradient of the line and t is the time of response measurement. Baseline is the response in the absence of ligand.</w:t>
      </w:r>
    </w:p>
    <w:p w14:paraId="187DB4A2" w14:textId="77777777" w:rsidR="00AA74CF" w:rsidRDefault="00AA74CF" w:rsidP="00AA74CF"/>
    <w:p w14:paraId="29875ACF" w14:textId="50F450AF" w:rsidR="00AA74CF" w:rsidRDefault="00AA74CF" w:rsidP="00AA74CF">
      <w:pPr>
        <w:rPr>
          <w:b/>
          <w:bCs/>
        </w:rPr>
      </w:pPr>
      <w:r w:rsidRPr="00867995">
        <w:rPr>
          <w:b/>
          <w:bCs/>
        </w:rPr>
        <w:t>Association exponential curve (Eq. 2):</w:t>
      </w:r>
    </w:p>
    <w:p w14:paraId="47C82117" w14:textId="77777777" w:rsidR="002E5EEE" w:rsidRPr="00867995" w:rsidRDefault="002E5EEE" w:rsidP="00AA74CF">
      <w:pPr>
        <w:rPr>
          <w:b/>
          <w:bCs/>
        </w:rPr>
      </w:pPr>
    </w:p>
    <w:p w14:paraId="48B37444" w14:textId="3DF2B3E5" w:rsidR="00AA74CF" w:rsidRPr="005A0668" w:rsidDel="001F10EB" w:rsidRDefault="00316571" w:rsidP="001F10EB">
      <w:pPr>
        <w:pStyle w:val="Equation"/>
        <w:rPr>
          <w:del w:id="32" w:author="Author"/>
          <w:rFonts w:eastAsiaTheme="minorEastAsia"/>
        </w:rPr>
      </w:pPr>
      <m:oMath>
        <m:r>
          <m:rPr>
            <m:sty m:val="p"/>
          </m:rPr>
          <w:rPr>
            <w:rFonts w:ascii="Cambria Math" w:hAnsi="Cambria Math"/>
          </w:rPr>
          <m:t>Y=SteadyState×</m:t>
        </m:r>
        <m:d>
          <m:dPr>
            <m:ctrlPr>
              <w:rPr>
                <w:rFonts w:ascii="Cambria Math" w:hAnsi="Cambria Math"/>
                <w:iCs/>
              </w:rPr>
            </m:ctrlPr>
          </m:dPr>
          <m:e>
            <m:r>
              <m:rPr>
                <m:sty m:val="p"/>
              </m:rPr>
              <w:rPr>
                <w:rFonts w:ascii="Cambria Math" w:hAnsi="Cambria Math"/>
              </w:rPr>
              <m:t>1-</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-kt</m:t>
                </m:r>
              </m:sup>
            </m:sSup>
          </m:e>
        </m:d>
        <m:r>
          <m:rPr>
            <m:sty m:val="p"/>
          </m:rPr>
          <w:rPr>
            <w:rFonts w:ascii="Cambria Math" w:eastAsiaTheme="minorEastAsia" w:hAnsi="Cambria Math"/>
          </w:rPr>
          <m:t xml:space="preserve"> + Baseline</m:t>
        </m:r>
      </m:oMath>
      <w:ins w:id="33" w:author="Author">
        <w:r w:rsidR="001F10EB">
          <w:rPr>
            <w:rFonts w:eastAsiaTheme="minorEastAsia"/>
          </w:rPr>
          <w:tab/>
        </w:r>
      </w:ins>
    </w:p>
    <w:p w14:paraId="1427FA2D" w14:textId="3741CE90" w:rsidR="005A0668" w:rsidRPr="006608E4" w:rsidRDefault="005A0668">
      <w:pPr>
        <w:pStyle w:val="Equation"/>
        <w:rPr>
          <w:rStyle w:val="LabelorNumber"/>
          <w:rPrChange w:id="34" w:author="Author">
            <w:rPr>
              <w:iCs/>
            </w:rPr>
          </w:rPrChange>
        </w:rPr>
        <w:pPrChange w:id="35" w:author="Author">
          <w:pPr>
            <w:jc w:val="right"/>
          </w:pPr>
        </w:pPrChange>
      </w:pPr>
      <w:r w:rsidRPr="006608E4">
        <w:rPr>
          <w:rStyle w:val="LabelorNumber"/>
          <w:rFonts w:eastAsia="Times"/>
          <w:rPrChange w:id="36" w:author="Author">
            <w:rPr>
              <w:rFonts w:eastAsiaTheme="minorEastAsia"/>
            </w:rPr>
          </w:rPrChange>
        </w:rPr>
        <w:t>Eq. 2</w:t>
      </w:r>
    </w:p>
    <w:p w14:paraId="1BC492F0" w14:textId="5601FBEA" w:rsidR="00AA74CF" w:rsidRDefault="00AA74CF" w:rsidP="00AA74CF">
      <w:r>
        <w:t xml:space="preserve">where </w:t>
      </w:r>
      <w:r w:rsidR="006022DB">
        <w:t xml:space="preserve">SteadyState </w:t>
      </w:r>
      <w:r>
        <w:t xml:space="preserve">is the steady-state response, specifically the ligand-specific response as time approaches infinity. Note the </w:t>
      </w:r>
      <w:r w:rsidR="003F2D46">
        <w:t>Y</w:t>
      </w:r>
      <w:r>
        <w:t xml:space="preserve"> asymptote value </w:t>
      </w:r>
      <w:r w:rsidR="003F2D46">
        <w:t>(</w:t>
      </w:r>
      <w:r>
        <w:t>as time approaches infinity</w:t>
      </w:r>
      <w:r w:rsidR="003F2D46">
        <w:t>)</w:t>
      </w:r>
      <w:r>
        <w:t xml:space="preserve"> is </w:t>
      </w:r>
      <w:r w:rsidR="006022DB">
        <w:t>SteadyState</w:t>
      </w:r>
      <w:r>
        <w:t xml:space="preserve"> + Baseline. k is the observed rate constant in units of t</w:t>
      </w:r>
      <w:r w:rsidRPr="003F2D46">
        <w:rPr>
          <w:vertAlign w:val="superscript"/>
        </w:rPr>
        <w:t>-1</w:t>
      </w:r>
      <w:r>
        <w:t>.</w:t>
      </w:r>
    </w:p>
    <w:p w14:paraId="5F45B02A" w14:textId="77777777" w:rsidR="00AA74CF" w:rsidRDefault="00AA74CF" w:rsidP="00AA74CF"/>
    <w:p w14:paraId="0F843731" w14:textId="63AA4F30" w:rsidR="00AA74CF" w:rsidRDefault="00AA74CF" w:rsidP="00AA74CF">
      <w:pPr>
        <w:rPr>
          <w:b/>
          <w:bCs/>
        </w:rPr>
      </w:pPr>
      <w:r w:rsidRPr="00F05984">
        <w:rPr>
          <w:b/>
          <w:bCs/>
        </w:rPr>
        <w:t>Rise-and-fall to baseline curve (Eq. 3):</w:t>
      </w:r>
    </w:p>
    <w:p w14:paraId="17ACCA7E" w14:textId="77777777" w:rsidR="002E5EEE" w:rsidRPr="00F05984" w:rsidRDefault="002E5EEE" w:rsidP="00AA74CF">
      <w:pPr>
        <w:rPr>
          <w:b/>
          <w:bCs/>
        </w:rPr>
      </w:pPr>
    </w:p>
    <w:p w14:paraId="5E4616E9" w14:textId="614979F4" w:rsidR="00AA74CF" w:rsidRPr="005A0668" w:rsidDel="001F10EB" w:rsidRDefault="00316571" w:rsidP="001F10EB">
      <w:pPr>
        <w:pStyle w:val="Equation"/>
        <w:rPr>
          <w:del w:id="37" w:author="Author"/>
          <w:rFonts w:eastAsiaTheme="minorEastAsia"/>
        </w:rPr>
      </w:pPr>
      <m:oMath>
        <m:r>
          <m:rPr>
            <m:sty m:val="p"/>
          </m:rPr>
          <w:rPr>
            <w:rFonts w:ascii="Cambria Math" w:hAnsi="Cambria Math"/>
          </w:rPr>
          <m:t>Y=</m:t>
        </m:r>
        <w:bookmarkStart w:id="38" w:name="OLE_LINK2"/>
        <m:f>
          <m:fPr>
            <m:ctrlPr>
              <w:rPr>
                <w:rFonts w:ascii="Cambria Math" w:hAnsi="Cambria Math"/>
                <w:iCs/>
              </w:rPr>
            </m:ctrlPr>
          </m:fPr>
          <m:num>
            <m:r>
              <m:rPr>
                <m:sty m:val="p"/>
              </m:rPr>
              <w:rPr>
                <w:rFonts w:ascii="Cambria Math" w:hAnsi="Cambria Math"/>
              </w:rPr>
              <m:t>C</m:t>
            </m:r>
          </m:num>
          <m:den>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den>
        </m:f>
        <m:d>
          <m:dPr>
            <m:ctrlPr>
              <w:rPr>
                <w:rFonts w:ascii="Cambria Math" w:hAnsi="Cambria Math"/>
                <w:iCs/>
              </w:rPr>
            </m:ctrlPr>
          </m:dPr>
          <m:e>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t</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t</m:t>
                </m:r>
              </m:sup>
            </m:sSup>
          </m:e>
        </m:d>
        <w:bookmarkEnd w:id="38"/>
        <m:r>
          <m:rPr>
            <m:sty m:val="p"/>
          </m:rPr>
          <w:rPr>
            <w:rFonts w:ascii="Cambria Math" w:hAnsi="Cambria Math"/>
          </w:rPr>
          <m:t xml:space="preserve"> + Baseline</m:t>
        </m:r>
      </m:oMath>
      <w:ins w:id="39" w:author="Author">
        <w:r w:rsidR="001F10EB">
          <w:rPr>
            <w:rFonts w:eastAsiaTheme="minorEastAsia"/>
          </w:rPr>
          <w:tab/>
        </w:r>
      </w:ins>
    </w:p>
    <w:p w14:paraId="3B61AC95" w14:textId="21ACCE73" w:rsidR="005A0668" w:rsidRPr="006608E4" w:rsidRDefault="005A0668">
      <w:pPr>
        <w:pStyle w:val="Equation"/>
        <w:rPr>
          <w:rStyle w:val="LabelorNumber"/>
          <w:rPrChange w:id="40" w:author="Author">
            <w:rPr>
              <w:iCs/>
            </w:rPr>
          </w:rPrChange>
        </w:rPr>
        <w:pPrChange w:id="41" w:author="Author">
          <w:pPr>
            <w:jc w:val="right"/>
          </w:pPr>
        </w:pPrChange>
      </w:pPr>
      <w:r w:rsidRPr="006608E4">
        <w:rPr>
          <w:rStyle w:val="LabelorNumber"/>
          <w:rFonts w:eastAsia="Times"/>
          <w:rPrChange w:id="42" w:author="Author">
            <w:rPr>
              <w:rFonts w:eastAsiaTheme="minorEastAsia"/>
            </w:rPr>
          </w:rPrChange>
        </w:rPr>
        <w:t>Eq. 3</w:t>
      </w:r>
    </w:p>
    <w:p w14:paraId="3F256000" w14:textId="69AAB153" w:rsidR="00AA74CF" w:rsidRDefault="00AA74CF" w:rsidP="00AA74CF">
      <w:r>
        <w:t xml:space="preserve">where C is a fitting constant in units of </w:t>
      </w:r>
      <w:r w:rsidR="003F2D46">
        <w:t xml:space="preserve">Y </w:t>
      </w:r>
      <w:r>
        <w:t>units.t</w:t>
      </w:r>
      <w:r w:rsidRPr="003F2D46">
        <w:rPr>
          <w:vertAlign w:val="superscript"/>
        </w:rPr>
        <w:t>-1</w:t>
      </w:r>
      <w:r>
        <w:t xml:space="preserve"> and </w:t>
      </w:r>
      <w:r w:rsidR="00DC5E7F" w:rsidRPr="00165329">
        <w:rPr>
          <w:sz w:val="20"/>
        </w:rPr>
        <w:t>k</w:t>
      </w:r>
      <w:r w:rsidR="00DC5E7F" w:rsidRPr="00DC5E7F">
        <w:rPr>
          <w:sz w:val="20"/>
          <w:vertAlign w:val="subscript"/>
        </w:rPr>
        <w:t>1</w:t>
      </w:r>
      <w:r>
        <w:t xml:space="preserve"> and </w:t>
      </w:r>
      <w:r w:rsidR="00DC5E7F" w:rsidRPr="00165329">
        <w:rPr>
          <w:sz w:val="20"/>
        </w:rPr>
        <w:t>k</w:t>
      </w:r>
      <w:r w:rsidR="00DC5E7F" w:rsidRPr="00DC5E7F">
        <w:rPr>
          <w:sz w:val="20"/>
          <w:vertAlign w:val="subscript"/>
        </w:rPr>
        <w:t>2</w:t>
      </w:r>
      <w:r>
        <w:t xml:space="preserve"> are observed rate constants in units of t</w:t>
      </w:r>
      <w:r w:rsidRPr="003F2D46">
        <w:rPr>
          <w:vertAlign w:val="superscript"/>
        </w:rPr>
        <w:t>-1</w:t>
      </w:r>
      <w:r>
        <w:t>.</w:t>
      </w:r>
    </w:p>
    <w:p w14:paraId="17E0C395" w14:textId="77777777" w:rsidR="00AA74CF" w:rsidRDefault="00AA74CF" w:rsidP="00AA74CF"/>
    <w:p w14:paraId="24BBEDF8" w14:textId="5AE10662" w:rsidR="00AA74CF" w:rsidRDefault="00AA74CF" w:rsidP="00AA74CF">
      <w:pPr>
        <w:rPr>
          <w:b/>
          <w:bCs/>
        </w:rPr>
      </w:pPr>
      <w:r w:rsidRPr="00F05984">
        <w:rPr>
          <w:b/>
          <w:bCs/>
        </w:rPr>
        <w:t>Rise-and-fall to steady-state time curve (Eq. 4):</w:t>
      </w:r>
    </w:p>
    <w:p w14:paraId="05BEC9CD" w14:textId="77777777" w:rsidR="002E5EEE" w:rsidRPr="00F05984" w:rsidRDefault="002E5EEE" w:rsidP="00AA74CF">
      <w:pPr>
        <w:rPr>
          <w:b/>
          <w:bCs/>
        </w:rPr>
      </w:pPr>
    </w:p>
    <w:p w14:paraId="58A4F778" w14:textId="6CAF009C" w:rsidR="00AA74CF" w:rsidRPr="005A0668" w:rsidDel="001F10EB" w:rsidRDefault="00316571" w:rsidP="001F10EB">
      <w:pPr>
        <w:pStyle w:val="Equation"/>
        <w:rPr>
          <w:del w:id="43" w:author="Author"/>
          <w:rFonts w:eastAsiaTheme="minorEastAsia"/>
        </w:rPr>
      </w:pPr>
      <m:oMath>
        <m:r>
          <m:rPr>
            <m:sty m:val="p"/>
          </m:rPr>
          <w:rPr>
            <w:rFonts w:ascii="Cambria Math" w:hAnsi="Cambria Math"/>
          </w:rPr>
          <m:t>Y=</m:t>
        </m:r>
        <w:bookmarkStart w:id="44" w:name="OLE_LINK4"/>
        <m:r>
          <m:rPr>
            <m:sty m:val="p"/>
          </m:rPr>
          <w:rPr>
            <w:rFonts w:ascii="Cambria Math" w:hAnsi="Cambria Math"/>
          </w:rPr>
          <m:t>SteadyState×</m:t>
        </m:r>
        <m:d>
          <m:dPr>
            <m:ctrlPr>
              <w:rPr>
                <w:rFonts w:ascii="Cambria Math" w:hAnsi="Cambria Math"/>
                <w:iCs/>
              </w:rPr>
            </m:ctrlPr>
          </m:dPr>
          <m:e>
            <m:r>
              <m:rPr>
                <m:sty m:val="p"/>
              </m:rPr>
              <w:rPr>
                <w:rFonts w:ascii="Cambria Math" w:hAnsi="Cambria Math"/>
              </w:rPr>
              <m:t>1-D</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t</m:t>
                </m:r>
              </m:sup>
            </m:sSup>
            <m:r>
              <m:rPr>
                <m:sty m:val="p"/>
              </m:rPr>
              <w:rPr>
                <w:rFonts w:ascii="Cambria Math" w:hAnsi="Cambria Math"/>
              </w:rPr>
              <m:t>+</m:t>
            </m:r>
            <m:d>
              <m:dPr>
                <m:ctrlPr>
                  <w:rPr>
                    <w:rFonts w:ascii="Cambria Math" w:hAnsi="Cambria Math"/>
                    <w:iCs/>
                  </w:rPr>
                </m:ctrlPr>
              </m:dPr>
              <m:e>
                <m:r>
                  <m:rPr>
                    <m:sty m:val="p"/>
                  </m:rPr>
                  <w:rPr>
                    <w:rFonts w:ascii="Cambria Math" w:hAnsi="Cambria Math"/>
                  </w:rPr>
                  <m:t>D-1</m:t>
                </m:r>
              </m:e>
            </m:d>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t</m:t>
                </m:r>
              </m:sup>
            </m:sSup>
          </m:e>
        </m:d>
        <w:bookmarkEnd w:id="44"/>
        <m:r>
          <m:rPr>
            <m:sty m:val="p"/>
          </m:rPr>
          <w:rPr>
            <w:rFonts w:ascii="Cambria Math" w:hAnsi="Cambria Math"/>
          </w:rPr>
          <m:t xml:space="preserve"> + Baseline</m:t>
        </m:r>
      </m:oMath>
      <w:ins w:id="45" w:author="Author">
        <w:r w:rsidR="001F10EB">
          <w:rPr>
            <w:rFonts w:eastAsiaTheme="minorEastAsia"/>
          </w:rPr>
          <w:tab/>
        </w:r>
      </w:ins>
    </w:p>
    <w:p w14:paraId="1E453400" w14:textId="06FF2196" w:rsidR="005A0668" w:rsidRPr="006608E4" w:rsidRDefault="005A0668">
      <w:pPr>
        <w:pStyle w:val="Equation"/>
        <w:rPr>
          <w:rStyle w:val="LabelorNumber"/>
          <w:rPrChange w:id="46" w:author="Author">
            <w:rPr>
              <w:iCs/>
            </w:rPr>
          </w:rPrChange>
        </w:rPr>
        <w:pPrChange w:id="47" w:author="Author">
          <w:pPr>
            <w:jc w:val="right"/>
          </w:pPr>
        </w:pPrChange>
      </w:pPr>
      <w:r w:rsidRPr="006608E4">
        <w:rPr>
          <w:rStyle w:val="LabelorNumber"/>
          <w:rFonts w:eastAsia="Times"/>
          <w:rPrChange w:id="48" w:author="Author">
            <w:rPr>
              <w:rFonts w:eastAsiaTheme="minorEastAsia"/>
            </w:rPr>
          </w:rPrChange>
        </w:rPr>
        <w:t>Eq. 4</w:t>
      </w:r>
    </w:p>
    <w:p w14:paraId="2BF1DEE3" w14:textId="03507C0B" w:rsidR="00AA74CF" w:rsidRDefault="00AA74CF" w:rsidP="00AA74CF">
      <w:r>
        <w:t>where D is a fitting constant (that is unitless).</w:t>
      </w:r>
    </w:p>
    <w:p w14:paraId="1318BE83" w14:textId="4FE82999" w:rsidR="00AA74CF" w:rsidRDefault="00AA74CF" w:rsidP="00AA74CF"/>
    <w:p w14:paraId="7A7EE663" w14:textId="470DDEB4" w:rsidR="00055C7A" w:rsidRDefault="006022DB" w:rsidP="00AA74CF">
      <w:r>
        <w:t xml:space="preserve">Note the equations are for responses that initially rise over time. The corresponding equations for responses that initially fall over time are in the </w:t>
      </w:r>
      <w:r w:rsidR="00546910">
        <w:t>supplementary file</w:t>
      </w:r>
      <w:r w:rsidRPr="004618B4">
        <w:t xml:space="preserve"> </w:t>
      </w:r>
      <w:hyperlink r:id="rId19" w:history="1">
        <w:r w:rsidRPr="004618B4">
          <w:rPr>
            <w:rStyle w:val="Hyperlink"/>
          </w:rPr>
          <w:t>Time course equation list</w:t>
        </w:r>
      </w:hyperlink>
      <w:r w:rsidRPr="004618B4">
        <w:t>.</w:t>
      </w:r>
    </w:p>
    <w:p w14:paraId="2E7BAE14" w14:textId="3CF6F284" w:rsidR="00F04D53" w:rsidRDefault="00055C7A" w:rsidP="00AA74CF">
      <w:r>
        <w:tab/>
        <w:t xml:space="preserve">Many of the equations are not included as built-in equations in curve fitting software and instead are entered as custom equations. This is easy to do in the program Prism and an overview of the custom equations and how they are entered is provided in the </w:t>
      </w:r>
      <w:r w:rsidR="00546910">
        <w:t>supplementary file</w:t>
      </w:r>
      <w:r>
        <w:t xml:space="preserve">s </w:t>
      </w:r>
      <w:hyperlink r:id="rId20" w:history="1">
        <w:r w:rsidR="001C2BDF" w:rsidRPr="003F3B23">
          <w:rPr>
            <w:rStyle w:val="Hyperlink"/>
          </w:rPr>
          <w:t>Time course equation list</w:t>
        </w:r>
      </w:hyperlink>
      <w:r>
        <w:t xml:space="preserve"> and </w:t>
      </w:r>
      <w:hyperlink r:id="rId21" w:history="1">
        <w:r w:rsidRPr="004618B4">
          <w:rPr>
            <w:rStyle w:val="Hyperlink"/>
          </w:rPr>
          <w:t>Loading equations into Prism from a file</w:t>
        </w:r>
      </w:hyperlink>
      <w:r w:rsidR="00585922">
        <w:t xml:space="preserve">. </w:t>
      </w:r>
      <w:r w:rsidR="00585922" w:rsidRPr="00D22B52">
        <w:t xml:space="preserve">Prism files containing all the equations can be </w:t>
      </w:r>
      <w:r w:rsidR="00D22B52">
        <w:t xml:space="preserve">downloaded from </w:t>
      </w:r>
      <w:hyperlink r:id="rId22" w:history="1">
        <w:r w:rsidR="00D22B52" w:rsidRPr="00D22B52">
          <w:rPr>
            <w:rStyle w:val="Hyperlink"/>
          </w:rPr>
          <w:t xml:space="preserve">this Google </w:t>
        </w:r>
        <w:r w:rsidR="00D22B52">
          <w:rPr>
            <w:rStyle w:val="Hyperlink"/>
          </w:rPr>
          <w:t>D</w:t>
        </w:r>
        <w:r w:rsidR="00D22B52" w:rsidRPr="00D22B52">
          <w:rPr>
            <w:rStyle w:val="Hyperlink"/>
          </w:rPr>
          <w:t>rive</w:t>
        </w:r>
      </w:hyperlink>
      <w:r w:rsidR="00D22B52">
        <w:t>.</w:t>
      </w:r>
    </w:p>
    <w:p w14:paraId="6EC0DA4B" w14:textId="5668177F" w:rsidR="006D70FA" w:rsidRDefault="006D70FA" w:rsidP="00AA74CF"/>
    <w:p w14:paraId="725A358E" w14:textId="77777777" w:rsidR="00731AD7" w:rsidRDefault="00731AD7" w:rsidP="00AA74CF"/>
    <w:p w14:paraId="37515034" w14:textId="0AFE30B4" w:rsidR="00AA74CF" w:rsidRDefault="009340BF" w:rsidP="009340BF">
      <w:pPr>
        <w:pStyle w:val="Heading3"/>
      </w:pPr>
      <w:r w:rsidRPr="009340BF">
        <w:lastRenderedPageBreak/>
        <w:t>Curve Fitting Strategy for Measuring the Initial Rate</w:t>
      </w:r>
    </w:p>
    <w:p w14:paraId="457E9F9A" w14:textId="77777777" w:rsidR="00AA74CF" w:rsidRDefault="00AA74CF" w:rsidP="00AA74CF"/>
    <w:p w14:paraId="4982B09E" w14:textId="22FBC500" w:rsidR="00D93EC2" w:rsidRDefault="00AA74CF" w:rsidP="00AA74CF">
      <w:r>
        <w:tab/>
        <w:t>The familiar method for measuring the initial rate is to examine the time course and then select the “linear portion of the curve”</w:t>
      </w:r>
      <w:r w:rsidR="00843727">
        <w:t>,</w:t>
      </w:r>
      <w:r>
        <w:t xml:space="preserve"> that region of the time course at the earliest time points when the response increases linearly over time. Unfortunately</w:t>
      </w:r>
      <w:r w:rsidR="002E5EEE">
        <w:t>,</w:t>
      </w:r>
      <w:r>
        <w:t xml:space="preserve"> this method does not work well for GPCR signaling because the response rapidly deviates from linearity, owing to regulation of signaling mechanisms</w:t>
      </w:r>
      <w:r w:rsidR="00843727">
        <w:t xml:space="preserve"> (37)</w:t>
      </w:r>
      <w:r>
        <w:t xml:space="preserve">. A second issue is that manual selection of the linear time points is not suitable for high-throughput analysis and is prone to selection bias. An alternative method, described here, utilizes the </w:t>
      </w:r>
      <w:proofErr w:type="gramStart"/>
      <w:r>
        <w:t>whole time</w:t>
      </w:r>
      <w:proofErr w:type="gramEnd"/>
      <w:r>
        <w:t xml:space="preserve"> course data set and comprises two parts</w:t>
      </w:r>
      <w:r w:rsidR="00843727">
        <w:t xml:space="preserve"> (</w:t>
      </w:r>
      <w:r w:rsidR="00843727" w:rsidRPr="007E7D15">
        <w:rPr>
          <w:rStyle w:val="citebib"/>
        </w:rPr>
        <w:t>37</w:t>
      </w:r>
      <w:r w:rsidR="00843727">
        <w:t>)</w:t>
      </w:r>
      <w:r>
        <w:t xml:space="preserve">. First, the </w:t>
      </w:r>
      <w:proofErr w:type="gramStart"/>
      <w:r>
        <w:t>whole time</w:t>
      </w:r>
      <w:proofErr w:type="gramEnd"/>
      <w:r>
        <w:t xml:space="preserve"> course data set is fit to the relevant time course equation and the fitted parameter values obtained. Second, the fitted parameter values are entered into a formula that calculates the initial rate value. These initial rate values are then used to calculate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This process is </w:t>
      </w:r>
      <w:r w:rsidR="00D93EC2">
        <w:t xml:space="preserve">summarized in Table 2 and </w:t>
      </w:r>
      <w:r>
        <w:t>exemplified below using biosensor time course data.</w:t>
      </w:r>
      <w:r w:rsidR="00D93EC2">
        <w:t xml:space="preserve"> Step-by-step guides for how to do the analysis in Prism are provided in </w:t>
      </w:r>
      <w:r w:rsidR="00546910">
        <w:t>supplementary file</w:t>
      </w:r>
      <w:r w:rsidR="00D93EC2">
        <w:t>s.</w:t>
      </w:r>
    </w:p>
    <w:p w14:paraId="25BDA014" w14:textId="50C8FC45" w:rsidR="00AA74CF" w:rsidRDefault="00AA74CF" w:rsidP="00D93EC2">
      <w:pPr>
        <w:ind w:firstLine="720"/>
      </w:pPr>
      <w:r>
        <w:t xml:space="preserve"> The formulas for calculating the initial rate from the curve fit parameter values are:</w:t>
      </w:r>
    </w:p>
    <w:p w14:paraId="76B2DD87" w14:textId="77777777" w:rsidR="00AA74CF" w:rsidRDefault="00AA74CF" w:rsidP="00AA74CF"/>
    <w:p w14:paraId="46E98213" w14:textId="101B691C" w:rsidR="00AA74CF" w:rsidRDefault="00AA74CF" w:rsidP="00D67CBF">
      <w:pPr>
        <w:spacing w:after="240"/>
      </w:pPr>
      <w:r>
        <w:t>Straight line initial rate (Eq. 5):</w:t>
      </w:r>
    </w:p>
    <w:p w14:paraId="0BE78130" w14:textId="6EC91653" w:rsidR="005A0668" w:rsidRPr="005A0668" w:rsidRDefault="00B43F3F" w:rsidP="00843727">
      <w:pPr>
        <w:pStyle w:val="Equation"/>
        <w:rPr>
          <w:rFonts w:eastAsiaTheme="minorEastAsia"/>
        </w:rPr>
      </w:pPr>
      <m:oMath>
        <m:r>
          <m:rPr>
            <m:sty m:val="p"/>
          </m:rPr>
          <w:rPr>
            <w:rFonts w:ascii="Cambria Math" w:hAnsi="Cambria Math"/>
          </w:rPr>
          <m:t>Initial rate=Slope</m:t>
        </m:r>
      </m:oMath>
      <w:r w:rsidR="005A0668">
        <w:rPr>
          <w:rFonts w:eastAsiaTheme="minorEastAsia"/>
        </w:rPr>
        <w:tab/>
      </w:r>
      <w:r w:rsidR="005A0668">
        <w:rPr>
          <w:rFonts w:eastAsiaTheme="minorEastAsia"/>
        </w:rPr>
        <w:tab/>
      </w:r>
      <w:r w:rsidR="005A0668">
        <w:rPr>
          <w:rFonts w:eastAsiaTheme="minorEastAsia"/>
        </w:rPr>
        <w:tab/>
      </w:r>
      <w:r w:rsidR="005A0668">
        <w:rPr>
          <w:rFonts w:eastAsiaTheme="minorEastAsia"/>
        </w:rPr>
        <w:tab/>
      </w:r>
      <w:r w:rsidR="005A0668">
        <w:rPr>
          <w:rFonts w:eastAsiaTheme="minorEastAsia"/>
        </w:rPr>
        <w:tab/>
      </w:r>
      <w:r w:rsidR="005A0668" w:rsidRPr="00C05C39">
        <w:rPr>
          <w:rStyle w:val="LabelorNumber"/>
          <w:rFonts w:eastAsiaTheme="minorEastAsia"/>
          <w:rPrChange w:id="49" w:author="Author">
            <w:rPr>
              <w:rFonts w:eastAsiaTheme="minorEastAsia"/>
            </w:rPr>
          </w:rPrChange>
        </w:rPr>
        <w:t>Eq. 5</w:t>
      </w:r>
    </w:p>
    <w:p w14:paraId="0C912385" w14:textId="77777777" w:rsidR="005A0668" w:rsidRDefault="005A0668" w:rsidP="00D67CBF">
      <w:pPr>
        <w:spacing w:after="240"/>
      </w:pPr>
    </w:p>
    <w:p w14:paraId="18E2C6BC" w14:textId="784BBCA6" w:rsidR="00AA74CF" w:rsidRDefault="00AA74CF" w:rsidP="00D67CBF">
      <w:pPr>
        <w:spacing w:after="240"/>
      </w:pPr>
      <w:r>
        <w:t>Association exponential curve (Eq. 6):</w:t>
      </w:r>
    </w:p>
    <w:p w14:paraId="4EEED9D6" w14:textId="181A848D" w:rsidR="00AA74CF" w:rsidRPr="00B43F3F" w:rsidRDefault="00B43F3F" w:rsidP="00843727">
      <w:pPr>
        <w:pStyle w:val="Equation"/>
        <w:rPr>
          <w:iCs/>
        </w:rPr>
      </w:pPr>
      <m:oMath>
        <m:r>
          <m:rPr>
            <m:sty m:val="p"/>
          </m:rPr>
          <w:rPr>
            <w:rFonts w:ascii="Cambria Math" w:hAnsi="Cambria Math"/>
          </w:rPr>
          <m:t>Initial rate = k × SteadyState</m:t>
        </m:r>
      </m:oMath>
      <w:r w:rsidR="005A0668">
        <w:rPr>
          <w:rFonts w:eastAsiaTheme="minorEastAsia"/>
        </w:rPr>
        <w:t xml:space="preserve"> </w:t>
      </w:r>
      <w:r w:rsidR="005A0668">
        <w:rPr>
          <w:rFonts w:eastAsiaTheme="minorEastAsia"/>
        </w:rPr>
        <w:tab/>
      </w:r>
      <w:r w:rsidR="005A0668">
        <w:rPr>
          <w:rFonts w:eastAsiaTheme="minorEastAsia"/>
        </w:rPr>
        <w:tab/>
      </w:r>
      <w:r w:rsidR="005A0668">
        <w:rPr>
          <w:rFonts w:eastAsiaTheme="minorEastAsia"/>
        </w:rPr>
        <w:tab/>
      </w:r>
      <w:r w:rsidR="005A0668">
        <w:rPr>
          <w:rFonts w:eastAsiaTheme="minorEastAsia"/>
        </w:rPr>
        <w:tab/>
      </w:r>
      <w:r w:rsidR="005A0668" w:rsidRPr="00C05C39">
        <w:rPr>
          <w:rStyle w:val="LabelorNumber"/>
          <w:rFonts w:eastAsiaTheme="minorEastAsia"/>
          <w:rPrChange w:id="50" w:author="Author">
            <w:rPr>
              <w:rFonts w:eastAsiaTheme="minorEastAsia"/>
            </w:rPr>
          </w:rPrChange>
        </w:rPr>
        <w:t>Eq. 6</w:t>
      </w:r>
    </w:p>
    <w:p w14:paraId="3C27C1C8" w14:textId="77777777" w:rsidR="00AA74CF" w:rsidRDefault="00AA74CF" w:rsidP="00AA74CF"/>
    <w:p w14:paraId="5C41E3BB" w14:textId="77777777" w:rsidR="00AA74CF" w:rsidRDefault="00AA74CF" w:rsidP="00D67CBF">
      <w:pPr>
        <w:spacing w:after="240"/>
      </w:pPr>
      <w:r>
        <w:t>Rise-and-fall to baseline curve (Eq. 7):</w:t>
      </w:r>
    </w:p>
    <w:p w14:paraId="66CA611C" w14:textId="42FB07AA" w:rsidR="00AA74CF" w:rsidRPr="00B43F3F" w:rsidRDefault="00B43F3F" w:rsidP="00843727">
      <w:pPr>
        <w:pStyle w:val="Equation"/>
        <w:rPr>
          <w:iCs/>
        </w:rPr>
      </w:pPr>
      <m:oMath>
        <m:r>
          <m:rPr>
            <m:sty m:val="p"/>
          </m:rPr>
          <w:rPr>
            <w:rFonts w:ascii="Cambria Math" w:hAnsi="Cambria Math"/>
          </w:rPr>
          <m:t>Initial rate = C</m:t>
        </m:r>
      </m:oMath>
      <w:r w:rsidR="005A0668">
        <w:rPr>
          <w:rFonts w:eastAsiaTheme="minorEastAsia"/>
        </w:rPr>
        <w:t xml:space="preserve"> </w:t>
      </w:r>
      <w:r w:rsidR="005A0668">
        <w:rPr>
          <w:rFonts w:eastAsiaTheme="minorEastAsia"/>
        </w:rPr>
        <w:tab/>
      </w:r>
      <w:r w:rsidR="005A0668">
        <w:rPr>
          <w:rFonts w:eastAsiaTheme="minorEastAsia"/>
        </w:rPr>
        <w:tab/>
      </w:r>
      <w:r w:rsidR="005A0668">
        <w:rPr>
          <w:rFonts w:eastAsiaTheme="minorEastAsia"/>
        </w:rPr>
        <w:tab/>
      </w:r>
      <w:r w:rsidR="005A0668">
        <w:rPr>
          <w:rFonts w:eastAsiaTheme="minorEastAsia"/>
        </w:rPr>
        <w:tab/>
      </w:r>
      <w:r w:rsidR="005A0668">
        <w:rPr>
          <w:rFonts w:eastAsiaTheme="minorEastAsia"/>
        </w:rPr>
        <w:tab/>
      </w:r>
      <w:r w:rsidR="005A0668" w:rsidRPr="00C05C39">
        <w:rPr>
          <w:rStyle w:val="LabelorNumber"/>
          <w:rFonts w:eastAsiaTheme="minorEastAsia"/>
          <w:rPrChange w:id="51" w:author="Author">
            <w:rPr>
              <w:rFonts w:eastAsiaTheme="minorEastAsia"/>
            </w:rPr>
          </w:rPrChange>
        </w:rPr>
        <w:t>Eq. 7</w:t>
      </w:r>
    </w:p>
    <w:p w14:paraId="7CFC69C0" w14:textId="77777777" w:rsidR="00AA74CF" w:rsidRDefault="00AA74CF" w:rsidP="00AA74CF"/>
    <w:p w14:paraId="7A71F13E" w14:textId="77777777" w:rsidR="00AA74CF" w:rsidRDefault="00AA74CF" w:rsidP="00D67CBF">
      <w:pPr>
        <w:spacing w:after="240"/>
      </w:pPr>
      <w:r>
        <w:t>Rise-and-fall to steady-state time curve (Eq. 8):</w:t>
      </w:r>
    </w:p>
    <w:p w14:paraId="0040D987" w14:textId="316375A4" w:rsidR="00AA74CF" w:rsidRPr="00AF0F89" w:rsidRDefault="00B43F3F" w:rsidP="00843727">
      <w:pPr>
        <w:pStyle w:val="Equation"/>
        <w:rPr>
          <w:rFonts w:eastAsiaTheme="minorEastAsia"/>
          <w:iCs/>
        </w:rPr>
      </w:pPr>
      <m:oMath>
        <m:r>
          <m:rPr>
            <m:sty m:val="p"/>
          </m:rPr>
          <w:rPr>
            <w:rFonts w:ascii="Cambria Math" w:hAnsi="Cambria Math"/>
          </w:rPr>
          <m:t xml:space="preserve">Initial rate=SteadyState × </m:t>
        </m:r>
        <m:d>
          <m:dPr>
            <m:ctrlPr>
              <w:rPr>
                <w:rFonts w:ascii="Cambria Math" w:hAnsi="Cambria Math"/>
                <w:iCs/>
              </w:rPr>
            </m:ctrlPr>
          </m:dPr>
          <m:e>
            <m:r>
              <m:rPr>
                <m:sty m:val="p"/>
              </m:rPr>
              <w:rPr>
                <w:rFonts w:ascii="Cambria Math" w:hAnsi="Cambria Math"/>
              </w:rPr>
              <m:t>D</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D-1</m:t>
                </m:r>
              </m:e>
            </m:d>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e>
        </m:d>
      </m:oMath>
      <w:r w:rsidR="005A0668">
        <w:rPr>
          <w:rFonts w:eastAsiaTheme="minorEastAsia"/>
          <w:iCs/>
        </w:rPr>
        <w:tab/>
      </w:r>
      <w:r w:rsidR="005A0668">
        <w:rPr>
          <w:rFonts w:eastAsiaTheme="minorEastAsia"/>
          <w:iCs/>
        </w:rPr>
        <w:tab/>
        <w:t xml:space="preserve"> </w:t>
      </w:r>
      <w:r w:rsidR="005A0668" w:rsidRPr="00C05C39">
        <w:rPr>
          <w:rStyle w:val="LabelorNumber"/>
          <w:rFonts w:eastAsiaTheme="minorEastAsia"/>
          <w:rPrChange w:id="52" w:author="Author">
            <w:rPr>
              <w:rFonts w:eastAsiaTheme="minorEastAsia"/>
              <w:iCs/>
            </w:rPr>
          </w:rPrChange>
        </w:rPr>
        <w:t xml:space="preserve">Eq. </w:t>
      </w:r>
      <w:ins w:id="53" w:author="Author">
        <w:r w:rsidR="00B40BBC">
          <w:rPr>
            <w:rStyle w:val="LabelorNumber"/>
            <w:rFonts w:eastAsiaTheme="minorEastAsia"/>
          </w:rPr>
          <w:t>8</w:t>
        </w:r>
      </w:ins>
      <w:del w:id="54" w:author="Author">
        <w:r w:rsidR="005A0668" w:rsidRPr="00C05C39" w:rsidDel="00B40BBC">
          <w:rPr>
            <w:rStyle w:val="LabelorNumber"/>
            <w:rFonts w:eastAsiaTheme="minorEastAsia"/>
            <w:rPrChange w:id="55" w:author="Author">
              <w:rPr>
                <w:rFonts w:eastAsiaTheme="minorEastAsia"/>
                <w:iCs/>
              </w:rPr>
            </w:rPrChange>
          </w:rPr>
          <w:delText>7</w:delText>
        </w:r>
      </w:del>
    </w:p>
    <w:p w14:paraId="6583A21F" w14:textId="09BCAC9E" w:rsidR="00AF0F89" w:rsidRDefault="00AF0F89" w:rsidP="00AA74CF">
      <w:pPr>
        <w:rPr>
          <w:rFonts w:eastAsiaTheme="minorEastAsia"/>
          <w:iCs/>
        </w:rPr>
      </w:pPr>
    </w:p>
    <w:p w14:paraId="43B6BF60" w14:textId="77777777" w:rsidR="00AA74CF" w:rsidRDefault="00AA74CF" w:rsidP="00AA74CF"/>
    <w:p w14:paraId="54D8ABC7" w14:textId="73D4C6B1" w:rsidR="00AA74CF" w:rsidRDefault="009340BF" w:rsidP="009340BF">
      <w:pPr>
        <w:pStyle w:val="Heading3"/>
      </w:pPr>
      <w:r w:rsidRPr="009340BF">
        <w:t xml:space="preserve">Data Normalization and Entry </w:t>
      </w:r>
      <w:proofErr w:type="gramStart"/>
      <w:r w:rsidRPr="009340BF">
        <w:t>Into</w:t>
      </w:r>
      <w:proofErr w:type="gramEnd"/>
      <w:r w:rsidRPr="009340BF">
        <w:t xml:space="preserve"> Curve-Fitting Program</w:t>
      </w:r>
    </w:p>
    <w:p w14:paraId="1742CC55" w14:textId="77777777" w:rsidR="00AA74CF" w:rsidRDefault="00AA74CF" w:rsidP="00AA74CF"/>
    <w:p w14:paraId="0602C2D3" w14:textId="53F24703" w:rsidR="00AA74CF" w:rsidRDefault="00AA74CF" w:rsidP="003F2D46">
      <w:pPr>
        <w:ind w:firstLine="720"/>
      </w:pPr>
      <w:r>
        <w:lastRenderedPageBreak/>
        <w:t>The steps involved in the initial rate determination are given in Table 2.</w:t>
      </w:r>
      <w:r w:rsidR="003F2D46">
        <w:t xml:space="preserve"> </w:t>
      </w:r>
      <w:r>
        <w:t>The first step is normalizing the data to a format appropriate for the analysis.</w:t>
      </w:r>
      <w:r w:rsidR="003F2D46">
        <w:t xml:space="preserve"> T</w:t>
      </w:r>
      <w:r>
        <w:t xml:space="preserve">he raw fluorescence intensity data is normalized to baseline, as described in </w:t>
      </w:r>
      <w:hyperlink w:anchor="_Data_Normalization" w:history="1">
        <w:r w:rsidR="004E5131" w:rsidRPr="004E5131">
          <w:rPr>
            <w:rStyle w:val="Hyperlink"/>
          </w:rPr>
          <w:t>Data Normalization</w:t>
        </w:r>
      </w:hyperlink>
      <w:r>
        <w:t xml:space="preserve">. </w:t>
      </w:r>
      <w:r w:rsidR="002B1F5C">
        <w:t>I</w:t>
      </w:r>
      <w:r>
        <w:t xml:space="preserve">f </w:t>
      </w:r>
      <w:r w:rsidR="002B1F5C">
        <w:t xml:space="preserve">a downward sensor is used, the data are </w:t>
      </w:r>
      <w:r>
        <w:t>converted to upward data</w:t>
      </w:r>
      <w:r w:rsidR="003F2D46">
        <w:t xml:space="preserve">, as described in </w:t>
      </w:r>
      <w:hyperlink w:anchor="_Data_Normalization" w:history="1">
        <w:r w:rsidR="004E5131" w:rsidRPr="004E5131">
          <w:rPr>
            <w:rStyle w:val="Hyperlink"/>
          </w:rPr>
          <w:t>Data Normalization</w:t>
        </w:r>
      </w:hyperlink>
      <w:r>
        <w:t xml:space="preserve">. </w:t>
      </w:r>
    </w:p>
    <w:p w14:paraId="02C2E8CA" w14:textId="41E89CD3" w:rsidR="00D67CBF" w:rsidRDefault="00AA74CF" w:rsidP="00D67CBF">
      <w:pPr>
        <w:ind w:firstLine="720"/>
      </w:pPr>
      <w:r>
        <w:t xml:space="preserve">Next, the data are entered into the curve-fitting program. In the data table, the x values are </w:t>
      </w:r>
      <w:proofErr w:type="gramStart"/>
      <w:r>
        <w:t>time</w:t>
      </w:r>
      <w:proofErr w:type="gramEnd"/>
      <w:r>
        <w:t xml:space="preserve"> and the y values are the baseline-normalized fluorescence intensity data. The data for different ligand concentrations are entered in sep</w:t>
      </w:r>
      <w:r w:rsidR="003F2D46">
        <w:t>a</w:t>
      </w:r>
      <w:r>
        <w:t>rate y columns.</w:t>
      </w:r>
      <w:r w:rsidR="00D93EC2">
        <w:t xml:space="preserve"> </w:t>
      </w:r>
      <w:r w:rsidR="00D93EC2" w:rsidRPr="003F3B23">
        <w:rPr>
          <w:highlight w:val="yellow"/>
        </w:rPr>
        <w:t xml:space="preserve">This is shown for Prism </w:t>
      </w:r>
      <w:r w:rsidRPr="003F3B23">
        <w:rPr>
          <w:highlight w:val="yellow"/>
        </w:rPr>
        <w:t xml:space="preserve">in the </w:t>
      </w:r>
      <w:r w:rsidR="00730AD9" w:rsidRPr="003F3B23">
        <w:rPr>
          <w:highlight w:val="yellow"/>
        </w:rPr>
        <w:t xml:space="preserve">step-by-step </w:t>
      </w:r>
      <w:r w:rsidR="00D93EC2" w:rsidRPr="003F3B23">
        <w:rPr>
          <w:highlight w:val="yellow"/>
        </w:rPr>
        <w:t xml:space="preserve">analysis </w:t>
      </w:r>
      <w:r w:rsidR="00730AD9" w:rsidRPr="003F3B23">
        <w:rPr>
          <w:highlight w:val="yellow"/>
        </w:rPr>
        <w:t xml:space="preserve">guides in </w:t>
      </w:r>
      <w:r w:rsidR="006202C2">
        <w:rPr>
          <w:highlight w:val="yellow"/>
        </w:rPr>
        <w:t xml:space="preserve">the </w:t>
      </w:r>
      <w:r w:rsidR="00546910">
        <w:rPr>
          <w:highlight w:val="yellow"/>
        </w:rPr>
        <w:t>supplementary file</w:t>
      </w:r>
      <w:r w:rsidRPr="003F3B23">
        <w:rPr>
          <w:highlight w:val="yellow"/>
        </w:rPr>
        <w:t>s</w:t>
      </w:r>
      <w:r>
        <w:t>.</w:t>
      </w:r>
    </w:p>
    <w:p w14:paraId="6C850ECA" w14:textId="47954DCC" w:rsidR="002B1F5C" w:rsidRDefault="002B1F5C" w:rsidP="00D67CBF">
      <w:pPr>
        <w:ind w:firstLine="720"/>
      </w:pPr>
    </w:p>
    <w:p w14:paraId="45D67309" w14:textId="77777777" w:rsidR="002B1F5C" w:rsidRDefault="002B1F5C" w:rsidP="00D67CBF">
      <w:pPr>
        <w:ind w:firstLine="720"/>
      </w:pPr>
    </w:p>
    <w:p w14:paraId="433AA23D" w14:textId="77777777" w:rsidR="00D67CBF" w:rsidRDefault="00D67CBF" w:rsidP="00D67CBF">
      <w:pPr>
        <w:ind w:firstLine="720"/>
      </w:pPr>
    </w:p>
    <w:p w14:paraId="31C920FA" w14:textId="39B9E025" w:rsidR="00D67CBF" w:rsidRDefault="009340BF" w:rsidP="009340BF">
      <w:pPr>
        <w:pStyle w:val="Heading3"/>
      </w:pPr>
      <w:bookmarkStart w:id="56" w:name="_Association_Exponential_Curve"/>
      <w:bookmarkEnd w:id="56"/>
      <w:r w:rsidRPr="009340BF">
        <w:t xml:space="preserve">Association Exponential Curve Fitting, Initial Rate </w:t>
      </w:r>
      <w:proofErr w:type="gramStart"/>
      <w:r w:rsidRPr="009340BF">
        <w:t>Calculation</w:t>
      </w:r>
      <w:proofErr w:type="gramEnd"/>
      <w:r w:rsidR="00D67CBF">
        <w:t xml:space="preserve"> and </w:t>
      </w:r>
      <w:r w:rsidR="00D93EC2" w:rsidRPr="00D93EC2">
        <w:rPr>
          <w:rFonts w:cstheme="majorHAnsi"/>
          <w:i/>
          <w:iCs/>
        </w:rPr>
        <w:t>k</w:t>
      </w:r>
      <w:r w:rsidR="00D93EC2" w:rsidRPr="00D93EC2">
        <w:rPr>
          <w:rFonts w:cstheme="majorHAnsi"/>
          <w:i/>
          <w:iCs/>
          <w:vertAlign w:val="subscript"/>
        </w:rPr>
        <w:sym w:font="Symbol" w:char="F074"/>
      </w:r>
      <w:r w:rsidR="00D67CBF" w:rsidRPr="00D93EC2">
        <w:t xml:space="preserve"> </w:t>
      </w:r>
      <w:r>
        <w:t>D</w:t>
      </w:r>
      <w:r w:rsidR="00D67CBF">
        <w:t>etermination</w:t>
      </w:r>
    </w:p>
    <w:p w14:paraId="0C02E041" w14:textId="77777777" w:rsidR="00D67CBF" w:rsidRDefault="00D67CBF" w:rsidP="00D67CBF">
      <w:pPr>
        <w:ind w:firstLine="720"/>
      </w:pPr>
    </w:p>
    <w:p w14:paraId="6561D163" w14:textId="23996840" w:rsidR="00D67CBF" w:rsidRDefault="00D93EC2" w:rsidP="005A0668">
      <w:pPr>
        <w:ind w:firstLine="720"/>
      </w:pPr>
      <w:r>
        <w:t>The most-commonly observed time course shape is</w:t>
      </w:r>
      <w:r w:rsidR="00D67CBF">
        <w:t xml:space="preserve"> </w:t>
      </w:r>
      <w:r>
        <w:t>the</w:t>
      </w:r>
      <w:r w:rsidR="00D67CBF">
        <w:t xml:space="preserve"> association exponential curve (Eq. </w:t>
      </w:r>
      <w:r w:rsidR="00A856FD">
        <w:t>2</w:t>
      </w:r>
      <w:r w:rsidR="00D67CBF">
        <w:t xml:space="preserve">). </w:t>
      </w:r>
      <w:r w:rsidR="005A0668">
        <w:t xml:space="preserve">This waveform can be easily analyzed using equations built </w:t>
      </w:r>
      <w:proofErr w:type="gramStart"/>
      <w:r w:rsidR="005A0668">
        <w:t>in to</w:t>
      </w:r>
      <w:proofErr w:type="gramEnd"/>
      <w:r w:rsidR="005A0668">
        <w:t xml:space="preserve"> familiar curve-fitting software. </w:t>
      </w:r>
      <w:r w:rsidR="00D67CBF">
        <w:t>Here we employ Prism (version 8). This program has a built-in association exponential equation analogous to Eq. 1. The basic equation is termed “One-phase association.” We advocate the use of a slightly more advanced equation, also built into the program, termed “Plateau followed by one phase association.”</w:t>
      </w:r>
      <w:r w:rsidR="00843727">
        <w:t xml:space="preserve"> (73)</w:t>
      </w:r>
      <w:r w:rsidR="00D67CBF">
        <w:t xml:space="preserve"> This equation allows for a run-in time during which the baseline is measured prior to the application of ligand to the cells, the standard data collection method for biosensors. The equation (Eq. 9) is defined as follows:</w:t>
      </w:r>
    </w:p>
    <w:p w14:paraId="31C6237B" w14:textId="77777777" w:rsidR="00A856FD" w:rsidRDefault="00A856FD" w:rsidP="005A0668">
      <w:pPr>
        <w:ind w:firstLine="720"/>
      </w:pPr>
    </w:p>
    <w:p w14:paraId="74AAB082" w14:textId="7FFBCCB1" w:rsidR="00D67CBF" w:rsidRPr="005A0668" w:rsidDel="001F10EB" w:rsidRDefault="00316571" w:rsidP="001F10EB">
      <w:pPr>
        <w:pStyle w:val="Equation"/>
        <w:rPr>
          <w:del w:id="57" w:author="Author"/>
          <w:rFonts w:eastAsiaTheme="minorEastAsia"/>
          <w:iCs/>
        </w:rPr>
      </w:pPr>
      <m:oMath>
        <m:r>
          <m:rPr>
            <m:sty m:val="p"/>
          </m:rPr>
          <w:rPr>
            <w:rFonts w:ascii="Cambria Math" w:hAnsi="Cambria Math"/>
          </w:rPr>
          <m:t>Y=if</m:t>
        </m:r>
        <m:d>
          <m:dPr>
            <m:ctrlPr>
              <w:rPr>
                <w:rFonts w:ascii="Cambria Math" w:hAnsi="Cambria Math"/>
                <w:iCs/>
              </w:rPr>
            </m:ctrlPr>
          </m:dPr>
          <m:e>
            <m:r>
              <m:rPr>
                <m:sty m:val="p"/>
              </m:rPr>
              <w:rPr>
                <w:rFonts w:ascii="Cambria Math" w:hAnsi="Cambria Math"/>
              </w:rPr>
              <m:t>X&lt;X0,Y0, Y0+</m:t>
            </m:r>
            <m:d>
              <m:dPr>
                <m:ctrlPr>
                  <w:rPr>
                    <w:rFonts w:ascii="Cambria Math" w:hAnsi="Cambria Math"/>
                    <w:iCs/>
                  </w:rPr>
                </m:ctrlPr>
              </m:dPr>
              <m:e>
                <m:r>
                  <m:rPr>
                    <m:sty m:val="p"/>
                  </m:rPr>
                  <w:rPr>
                    <w:rFonts w:ascii="Cambria Math" w:hAnsi="Cambria Math"/>
                  </w:rPr>
                  <m:t>Plateau-Y0</m:t>
                </m:r>
              </m:e>
            </m:d>
            <m:d>
              <m:dPr>
                <m:ctrlPr>
                  <w:rPr>
                    <w:rFonts w:ascii="Cambria Math" w:hAnsi="Cambria Math"/>
                    <w:iCs/>
                  </w:rPr>
                </m:ctrlPr>
              </m:dPr>
              <m:e>
                <m:r>
                  <m:rPr>
                    <m:sty m:val="p"/>
                  </m:rPr>
                  <w:rPr>
                    <w:rFonts w:ascii="Cambria Math" w:hAnsi="Cambria Math"/>
                  </w:rPr>
                  <m:t>1-</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-K</m:t>
                    </m:r>
                    <m:d>
                      <m:dPr>
                        <m:ctrlPr>
                          <w:rPr>
                            <w:rFonts w:ascii="Cambria Math" w:hAnsi="Cambria Math"/>
                            <w:iCs/>
                          </w:rPr>
                        </m:ctrlPr>
                      </m:dPr>
                      <m:e>
                        <m:r>
                          <m:rPr>
                            <m:sty m:val="p"/>
                          </m:rPr>
                          <w:rPr>
                            <w:rFonts w:ascii="Cambria Math" w:hAnsi="Cambria Math"/>
                          </w:rPr>
                          <m:t>X-X0</m:t>
                        </m:r>
                      </m:e>
                    </m:d>
                  </m:sup>
                </m:sSup>
              </m:e>
            </m:d>
          </m:e>
        </m:d>
      </m:oMath>
      <w:ins w:id="58" w:author="Author">
        <w:r w:rsidR="001F10EB">
          <w:rPr>
            <w:rFonts w:eastAsiaTheme="minorEastAsia"/>
            <w:iCs/>
          </w:rPr>
          <w:tab/>
        </w:r>
      </w:ins>
    </w:p>
    <w:p w14:paraId="11215738" w14:textId="3AAD2541" w:rsidR="005A0668" w:rsidRPr="006608E4" w:rsidRDefault="005A0668">
      <w:pPr>
        <w:pStyle w:val="Equation"/>
        <w:rPr>
          <w:rStyle w:val="LabelorNumber"/>
          <w:rFonts w:eastAsia="Times"/>
          <w:rPrChange w:id="59" w:author="Author">
            <w:rPr>
              <w:rFonts w:eastAsiaTheme="minorEastAsia"/>
              <w:iCs/>
            </w:rPr>
          </w:rPrChange>
        </w:rPr>
        <w:pPrChange w:id="60" w:author="Author">
          <w:pPr>
            <w:ind w:firstLine="720"/>
            <w:jc w:val="right"/>
          </w:pPr>
        </w:pPrChange>
      </w:pPr>
      <w:r w:rsidRPr="006608E4">
        <w:rPr>
          <w:rStyle w:val="LabelorNumber"/>
          <w:rFonts w:eastAsia="Times"/>
          <w:rPrChange w:id="61" w:author="Author">
            <w:rPr>
              <w:rFonts w:eastAsiaTheme="minorEastAsia"/>
              <w:iCs/>
            </w:rPr>
          </w:rPrChange>
        </w:rPr>
        <w:t>Eq. 9</w:t>
      </w:r>
    </w:p>
    <w:p w14:paraId="1F7AFF63" w14:textId="77777777" w:rsidR="00A856FD" w:rsidRPr="00B43F3F" w:rsidRDefault="00A856FD" w:rsidP="005A0668">
      <w:pPr>
        <w:ind w:firstLine="720"/>
        <w:jc w:val="right"/>
        <w:rPr>
          <w:iCs/>
        </w:rPr>
      </w:pPr>
    </w:p>
    <w:p w14:paraId="313680D3" w14:textId="5AB696AB" w:rsidR="00D67CBF" w:rsidRDefault="00D67CBF" w:rsidP="00D67CBF">
      <w:pPr>
        <w:ind w:firstLine="720"/>
      </w:pPr>
      <w:r>
        <w:t xml:space="preserve">Y is the signal level, </w:t>
      </w:r>
      <w:r w:rsidR="005A0668">
        <w:t>X</w:t>
      </w:r>
      <w:r>
        <w:t xml:space="preserve"> is time, </w:t>
      </w:r>
      <w:r w:rsidR="005A0668">
        <w:t>X</w:t>
      </w:r>
      <w:r>
        <w:t xml:space="preserve">0 is the signal initiation time (the time at which the signal starts to rise), </w:t>
      </w:r>
      <w:r w:rsidR="005A0668">
        <w:t>Y</w:t>
      </w:r>
      <w:r>
        <w:t xml:space="preserve">0 is the baseline signal before application of ligand, Plateau is the total signal level at </w:t>
      </w:r>
      <w:proofErr w:type="gramStart"/>
      <w:r>
        <w:t>steady-state</w:t>
      </w:r>
      <w:proofErr w:type="gramEnd"/>
      <w:r>
        <w:t xml:space="preserve"> (the level at the right-hand plateau/asymptote as time approaches infinity), and </w:t>
      </w:r>
      <w:r w:rsidR="00E521FD">
        <w:t>K</w:t>
      </w:r>
      <w:r>
        <w:t xml:space="preserve"> is the observed rate constant.</w:t>
      </w:r>
      <w:r w:rsidR="00E521FD">
        <w:t xml:space="preserve"> Prism calculates a parameter termed “Span” which we will use – it is the Plateau minus the Y0 value and is equivalent to </w:t>
      </w:r>
      <w:r w:rsidR="006022DB">
        <w:t>SteadyState</w:t>
      </w:r>
      <w:r w:rsidR="00E521FD">
        <w:t xml:space="preserve"> in Eq. </w:t>
      </w:r>
      <w:r w:rsidR="00A856FD">
        <w:t>2</w:t>
      </w:r>
      <w:r w:rsidR="00E521FD">
        <w:t>.</w:t>
      </w:r>
      <w:r>
        <w:t xml:space="preserve"> </w:t>
      </w:r>
      <w:r w:rsidR="00E521FD">
        <w:t xml:space="preserve">(Also note that Y0 in the Prism-formatted Eq. 9 is the same as </w:t>
      </w:r>
      <w:r>
        <w:t>Baseline</w:t>
      </w:r>
      <w:r w:rsidR="005A0668">
        <w:t xml:space="preserve"> in Eq. </w:t>
      </w:r>
      <w:r w:rsidR="00A856FD">
        <w:t>2</w:t>
      </w:r>
      <w:r w:rsidR="00E521FD">
        <w:t>.)</w:t>
      </w:r>
      <w:r>
        <w:t xml:space="preserve"> </w:t>
      </w:r>
    </w:p>
    <w:p w14:paraId="12F8E0D1" w14:textId="77777777" w:rsidR="00D67CBF" w:rsidRDefault="00D67CBF" w:rsidP="00D67CBF">
      <w:pPr>
        <w:ind w:firstLine="720"/>
      </w:pPr>
    </w:p>
    <w:p w14:paraId="70D5744F" w14:textId="3AC2495E" w:rsidR="00D67CBF" w:rsidRDefault="00D67CBF" w:rsidP="00247D4F">
      <w:pPr>
        <w:pStyle w:val="Heading4"/>
      </w:pPr>
      <w:bookmarkStart w:id="62" w:name="_Example_1:_cAMP"/>
      <w:bookmarkEnd w:id="62"/>
      <w:r>
        <w:lastRenderedPageBreak/>
        <w:t xml:space="preserve">Example 1: cAMP </w:t>
      </w:r>
      <w:r w:rsidR="00247D4F">
        <w:t>S</w:t>
      </w:r>
      <w:r>
        <w:t>ignaling</w:t>
      </w:r>
    </w:p>
    <w:p w14:paraId="3547F27E" w14:textId="77777777" w:rsidR="00C4409C" w:rsidRPr="00C4409C" w:rsidRDefault="00C4409C" w:rsidP="00C4409C"/>
    <w:p w14:paraId="47DBF85B" w14:textId="7EF83385" w:rsidR="00D67CBF" w:rsidRDefault="005A0668" w:rsidP="00D67CBF">
      <w:pPr>
        <w:ind w:firstLine="720"/>
      </w:pPr>
      <w:r>
        <w:t>The data analysis is demonstrated using data for cAMP generated by the V</w:t>
      </w:r>
      <w:r w:rsidRPr="00C4409C">
        <w:rPr>
          <w:vertAlign w:val="subscript"/>
        </w:rPr>
        <w:t>2</w:t>
      </w:r>
      <w:r>
        <w:t xml:space="preserve"> vasopressin receptor </w:t>
      </w:r>
      <w:r w:rsidR="00D67CBF">
        <w:t>(</w:t>
      </w:r>
      <w:r w:rsidR="00A439A7">
        <w:t>Figure</w:t>
      </w:r>
      <w:r w:rsidR="00D67CBF">
        <w:t xml:space="preserve"> 9). cAMP generation was stimulated by oxytocin</w:t>
      </w:r>
      <w:r>
        <w:t xml:space="preserve"> at multiple concentrations</w:t>
      </w:r>
      <w:r w:rsidR="00D67CBF">
        <w:t xml:space="preserve"> and cAMP detected using the Red Up cADDis sensor. The curve fitting protocol is described in detail in the </w:t>
      </w:r>
      <w:r w:rsidR="00546910">
        <w:t>supplementary file</w:t>
      </w:r>
      <w:r w:rsidR="00D67CBF">
        <w:t xml:space="preserve"> </w:t>
      </w:r>
      <w:hyperlink r:id="rId23" w:history="1">
        <w:r w:rsidR="00730AD9" w:rsidRPr="004618B4">
          <w:rPr>
            <w:rStyle w:val="Hyperlink"/>
          </w:rPr>
          <w:t>Association exponential analysis</w:t>
        </w:r>
      </w:hyperlink>
      <w:r w:rsidR="00D67CBF">
        <w:t xml:space="preserve">. In brief, data for each concentration of oxytocin are analyzed using the “Plateau followed by one phase association” equation. The value of X0, the signal start time, is floated in the analysis, </w:t>
      </w:r>
      <w:proofErr w:type="gramStart"/>
      <w:r w:rsidR="00D67CBF">
        <w:t>i.e.</w:t>
      </w:r>
      <w:proofErr w:type="gramEnd"/>
      <w:r w:rsidR="00D67CBF">
        <w:t xml:space="preserve"> it is a fitted rather than a fixed value. This is recommended, </w:t>
      </w:r>
      <w:proofErr w:type="gramStart"/>
      <w:r w:rsidR="00D67CBF">
        <w:t>in order to</w:t>
      </w:r>
      <w:proofErr w:type="gramEnd"/>
      <w:r w:rsidR="00D67CBF">
        <w:t xml:space="preserve"> accommodate imprecision in the precise ligand addition time, and to accommodate any delay between ligand addition and signal initiation. The initial value for X0 is entered manually. The analysis is then run, and the fitted values are then inspected (see</w:t>
      </w:r>
      <w:r w:rsidR="004618B4">
        <w:t xml:space="preserve"> </w:t>
      </w:r>
      <w:r w:rsidR="00546910">
        <w:t>supplementary file</w:t>
      </w:r>
      <w:r w:rsidR="00D67CBF">
        <w:t xml:space="preserve"> </w:t>
      </w:r>
      <w:hyperlink r:id="rId24" w:history="1">
        <w:r w:rsidR="00730AD9" w:rsidRPr="004618B4">
          <w:rPr>
            <w:rStyle w:val="Hyperlink"/>
          </w:rPr>
          <w:t>Association exponential analysis</w:t>
        </w:r>
      </w:hyperlink>
      <w:r>
        <w:t>,</w:t>
      </w:r>
      <w:r w:rsidR="00D67CBF">
        <w:t xml:space="preserve"> page 16). For the data in </w:t>
      </w:r>
      <w:r w:rsidR="00A439A7">
        <w:t>Figure</w:t>
      </w:r>
      <w:r w:rsidR="00D67CBF">
        <w:t xml:space="preserve"> 9,</w:t>
      </w:r>
      <w:r w:rsidR="00E55889">
        <w:t xml:space="preserve"> </w:t>
      </w:r>
      <w:r w:rsidR="00D67CBF">
        <w:t>this indicated the fit was reasonable for the higher concentrations (R</w:t>
      </w:r>
      <w:r w:rsidR="00D67CBF" w:rsidRPr="009F10E0">
        <w:rPr>
          <w:vertAlign w:val="superscript"/>
        </w:rPr>
        <w:t>2</w:t>
      </w:r>
      <w:r w:rsidR="00D67CBF">
        <w:t xml:space="preserve"> &gt; 0.9</w:t>
      </w:r>
      <w:r w:rsidR="00E521FD">
        <w:t xml:space="preserve"> for 0.1 – 100 nM</w:t>
      </w:r>
      <w:r w:rsidR="00D67CBF">
        <w:t>). The fit was poor for the lowest concentrations (R</w:t>
      </w:r>
      <w:r w:rsidR="00D67CBF" w:rsidRPr="009F10E0">
        <w:rPr>
          <w:vertAlign w:val="superscript"/>
        </w:rPr>
        <w:t>2</w:t>
      </w:r>
      <w:r w:rsidR="00D67CBF">
        <w:t xml:space="preserve"> = 0.48 - 0.74</w:t>
      </w:r>
      <w:r w:rsidR="00E521FD">
        <w:t xml:space="preserve"> for 0.0032 to 0.032 nM</w:t>
      </w:r>
      <w:r w:rsidR="00D67CBF">
        <w:t>) because there was minimal signal generated.</w:t>
      </w:r>
    </w:p>
    <w:p w14:paraId="1A7531ED" w14:textId="0678C9BD" w:rsidR="00E521FD" w:rsidRDefault="00E521FD" w:rsidP="00E521FD">
      <w:pPr>
        <w:ind w:firstLine="720"/>
      </w:pPr>
      <w:r>
        <w:t>The next step is the calculation of the initial rate.</w:t>
      </w:r>
      <w:r w:rsidR="0080416B">
        <w:t xml:space="preserve"> </w:t>
      </w:r>
      <w:r>
        <w:t>This is done using using Eq. 6.</w:t>
      </w:r>
    </w:p>
    <w:p w14:paraId="1D0923E5" w14:textId="77777777" w:rsidR="00E521FD" w:rsidRDefault="00E521FD" w:rsidP="00E521FD">
      <w:pPr>
        <w:ind w:firstLine="720"/>
      </w:pPr>
    </w:p>
    <w:p w14:paraId="02B2D705" w14:textId="064E295A" w:rsidR="00E521FD" w:rsidRPr="00E521FD" w:rsidRDefault="00E521FD" w:rsidP="00843727">
      <w:pPr>
        <w:pStyle w:val="Equation"/>
        <w:rPr>
          <w:rFonts w:eastAsiaTheme="minorEastAsia"/>
        </w:rPr>
      </w:pPr>
      <m:oMathPara>
        <m:oMath>
          <m:r>
            <m:rPr>
              <m:sty m:val="p"/>
            </m:rPr>
            <w:rPr>
              <w:rFonts w:ascii="Cambria Math" w:hAnsi="Cambria Math"/>
            </w:rPr>
            <m:t>Initial rate = k × SteadyState</m:t>
          </m:r>
        </m:oMath>
      </m:oMathPara>
    </w:p>
    <w:p w14:paraId="4986E4CA" w14:textId="5703FB9D" w:rsidR="00E521FD" w:rsidRDefault="00E521FD" w:rsidP="00E521FD">
      <w:pPr>
        <w:rPr>
          <w:rFonts w:eastAsiaTheme="minorEastAsia"/>
        </w:rPr>
      </w:pPr>
    </w:p>
    <w:p w14:paraId="7EB11F3A" w14:textId="66EAC056" w:rsidR="00E521FD" w:rsidRDefault="00E521FD" w:rsidP="00E521FD">
      <w:r>
        <w:rPr>
          <w:rFonts w:eastAsiaTheme="minorEastAsia"/>
        </w:rPr>
        <w:t xml:space="preserve">What we are doing here is multiplying the rate constant by the </w:t>
      </w:r>
      <w:r w:rsidR="0080416B">
        <w:rPr>
          <w:rFonts w:eastAsiaTheme="minorEastAsia"/>
        </w:rPr>
        <w:t>ligand-specific signal increment at the plateau.</w:t>
      </w:r>
      <w:r w:rsidR="000C3A53">
        <w:rPr>
          <w:rFonts w:eastAsiaTheme="minorEastAsia"/>
        </w:rPr>
        <w:t xml:space="preserve"> Note the </w:t>
      </w:r>
      <w:r w:rsidR="006022DB">
        <w:rPr>
          <w:rFonts w:eastAsiaTheme="minorEastAsia"/>
        </w:rPr>
        <w:t>SteadyState</w:t>
      </w:r>
      <w:r w:rsidR="000C3A53">
        <w:rPr>
          <w:rFonts w:eastAsiaTheme="minorEastAsia"/>
        </w:rPr>
        <w:t xml:space="preserve"> term is the plateau Y value </w:t>
      </w:r>
      <w:r w:rsidR="000C3A53" w:rsidRPr="000C3A53">
        <w:rPr>
          <w:rFonts w:eastAsiaTheme="minorEastAsia"/>
          <w:i/>
          <w:iCs/>
        </w:rPr>
        <w:t>minus the background</w:t>
      </w:r>
      <w:r w:rsidR="000C3A53">
        <w:rPr>
          <w:rFonts w:eastAsiaTheme="minorEastAsia"/>
        </w:rPr>
        <w:t xml:space="preserve"> – it isn’t the plateau Y value.</w:t>
      </w:r>
      <w:r w:rsidR="0080416B">
        <w:rPr>
          <w:rFonts w:eastAsiaTheme="minorEastAsia"/>
        </w:rPr>
        <w:t xml:space="preserve"> </w:t>
      </w:r>
      <w:r>
        <w:rPr>
          <w:rFonts w:eastAsiaTheme="minorEastAsia"/>
        </w:rPr>
        <w:t>In terms of the Prism equation format, this equation is:</w:t>
      </w:r>
      <w:r w:rsidR="00E55889">
        <w:rPr>
          <w:rFonts w:eastAsiaTheme="minorEastAsia"/>
        </w:rPr>
        <w:t xml:space="preserve"> </w:t>
      </w:r>
      <m:oMath>
        <m:r>
          <m:rPr>
            <m:sty m:val="p"/>
          </m:rPr>
          <w:rPr>
            <w:rFonts w:ascii="Cambria Math" w:hAnsi="Cambria Math"/>
          </w:rPr>
          <m:t>Initial rate = K × Span</m:t>
        </m:r>
      </m:oMath>
      <w:r>
        <w:rPr>
          <w:rFonts w:eastAsiaTheme="minorEastAsia"/>
        </w:rPr>
        <w:t xml:space="preserve">. </w:t>
      </w:r>
      <w:r>
        <w:t>The values of K and Span are the fitted values from the curve fits. (Span is calculated from the fit parameters Y0 and Plateau</w:t>
      </w:r>
      <w:r w:rsidR="000C3A53">
        <w:t>, as Plateau – Y0</w:t>
      </w:r>
      <w:r>
        <w:t xml:space="preserve">). For example, in </w:t>
      </w:r>
      <w:r w:rsidR="00A439A7">
        <w:t>Figure</w:t>
      </w:r>
      <w:r>
        <w:t xml:space="preserve"> 9 at 100 nM oxytocin, the </w:t>
      </w:r>
      <w:r w:rsidR="0080416B">
        <w:t>K value is 0.37 min</w:t>
      </w:r>
      <w:r w:rsidR="0080416B">
        <w:rPr>
          <w:vertAlign w:val="superscript"/>
        </w:rPr>
        <w:t>-</w:t>
      </w:r>
      <w:proofErr w:type="gramStart"/>
      <w:r w:rsidR="0080416B">
        <w:rPr>
          <w:vertAlign w:val="superscript"/>
        </w:rPr>
        <w:t>1</w:t>
      </w:r>
      <w:proofErr w:type="gramEnd"/>
      <w:r w:rsidR="0080416B">
        <w:t xml:space="preserve"> and the </w:t>
      </w:r>
      <w:r>
        <w:t xml:space="preserve">Span value is 0.74. The initial rate is now calculated by multiplying </w:t>
      </w:r>
      <w:r w:rsidR="0080416B">
        <w:t>K</w:t>
      </w:r>
      <w:r>
        <w:t xml:space="preserve"> by </w:t>
      </w:r>
      <w:r w:rsidR="0080416B">
        <w:t>Span</w:t>
      </w:r>
      <w:r>
        <w:t xml:space="preserve">, per Eq. 6. </w:t>
      </w:r>
      <w:r w:rsidR="0080416B">
        <w:t xml:space="preserve">For 100 nM this </w:t>
      </w:r>
      <w:r>
        <w:t xml:space="preserve">gives the </w:t>
      </w:r>
      <w:r w:rsidR="0080416B">
        <w:t xml:space="preserve">initial rate </w:t>
      </w:r>
      <w:r>
        <w:t>value</w:t>
      </w:r>
      <w:r w:rsidR="0080416B">
        <w:t xml:space="preserve"> of 0.27 </w:t>
      </w:r>
      <w:r>
        <w:t>normalized fluorescence units per min (NFU per min).</w:t>
      </w:r>
      <w:r w:rsidR="00D312B9">
        <w:t xml:space="preserve"> This initial rate is illustrated by the dashed blue in in </w:t>
      </w:r>
      <w:r w:rsidR="00A439A7">
        <w:t>Figure</w:t>
      </w:r>
      <w:r w:rsidR="00D312B9">
        <w:t xml:space="preserve"> 9.</w:t>
      </w:r>
      <w:r w:rsidR="00E55889">
        <w:t xml:space="preserve"> </w:t>
      </w:r>
      <w:r w:rsidR="0080416B">
        <w:t xml:space="preserve">Initial rate values for the other concentrations are given in </w:t>
      </w:r>
      <w:r w:rsidR="00A439A7">
        <w:t>Figure</w:t>
      </w:r>
      <w:r w:rsidR="0080416B">
        <w:t xml:space="preserve"> 9.</w:t>
      </w:r>
    </w:p>
    <w:p w14:paraId="1FB2690F" w14:textId="77777777" w:rsidR="00E521FD" w:rsidRDefault="00E521FD" w:rsidP="00D67CBF">
      <w:pPr>
        <w:ind w:firstLine="720"/>
      </w:pPr>
    </w:p>
    <w:p w14:paraId="3712D39C" w14:textId="77777777" w:rsidR="00313425" w:rsidRDefault="00313425" w:rsidP="00D67CBF">
      <w:pPr>
        <w:ind w:firstLine="720"/>
      </w:pPr>
    </w:p>
    <w:p w14:paraId="70A2DF3E" w14:textId="7ADA52F2" w:rsidR="00A1033F" w:rsidRPr="002C6692" w:rsidRDefault="00A856FD" w:rsidP="00CE4CBD">
      <w:pPr>
        <w:rPr>
          <w:sz w:val="20"/>
        </w:rPr>
      </w:pPr>
      <w:r w:rsidRPr="00A856FD">
        <w:t xml:space="preserve"> </w:t>
      </w:r>
    </w:p>
    <w:p w14:paraId="44C3AF59" w14:textId="77777777" w:rsidR="00313425" w:rsidRDefault="00313425" w:rsidP="00D67CBF">
      <w:pPr>
        <w:ind w:firstLine="720"/>
      </w:pPr>
    </w:p>
    <w:p w14:paraId="5367F712" w14:textId="16776D3F" w:rsidR="00313425" w:rsidRDefault="00D67CBF" w:rsidP="00D67CBF">
      <w:pPr>
        <w:ind w:firstLine="720"/>
      </w:pPr>
      <w:r>
        <w:t xml:space="preserve">The final step is the determination of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w:t>
      </w:r>
      <w:r w:rsidR="0080416B">
        <w:t xml:space="preserve">which is </w:t>
      </w:r>
      <w:r>
        <w:t xml:space="preserve">the initial rate at a </w:t>
      </w:r>
      <w:proofErr w:type="gramStart"/>
      <w:r>
        <w:t>maximally-effective</w:t>
      </w:r>
      <w:proofErr w:type="gramEnd"/>
      <w:r>
        <w:t xml:space="preserve"> concentration of ligand. This is done by analyzing the concentration-response for the initial rate, detailed in the</w:t>
      </w:r>
      <w:r w:rsidR="004618B4" w:rsidRPr="004618B4">
        <w:t xml:space="preserve"> </w:t>
      </w:r>
      <w:r w:rsidR="00546910">
        <w:t>supplementary file</w:t>
      </w:r>
      <w:r>
        <w:t xml:space="preserve"> </w:t>
      </w:r>
      <w:hyperlink r:id="rId25" w:history="1">
        <w:r w:rsidR="00730AD9" w:rsidRPr="004618B4">
          <w:rPr>
            <w:rStyle w:val="Hyperlink"/>
          </w:rPr>
          <w:t>Association exponential analysis</w:t>
        </w:r>
      </w:hyperlink>
      <w:r>
        <w:t xml:space="preserve">. The initial rate values are entered into a data table (y values). The corresponding ligand concentration is entered as the logarithm of the concentration (x values). The data are then fit to a standard sigmoid curve logistic equation by nonlinear regression </w:t>
      </w:r>
      <w:r>
        <w:lastRenderedPageBreak/>
        <w:t>(“log(agonist) vs. response -- Variable slope (four parameters)”</w:t>
      </w:r>
      <w:r w:rsidR="00843727">
        <w:t xml:space="preserve"> (74)</w:t>
      </w:r>
      <w:r>
        <w:t>) (</w:t>
      </w:r>
      <w:r w:rsidR="00A439A7">
        <w:t>Figure</w:t>
      </w:r>
      <w:r>
        <w:t xml:space="preserve"> 9). The “Bottom” parameter, the lower plateau, is fixed to zero, since </w:t>
      </w:r>
      <w:proofErr w:type="gramStart"/>
      <w:r>
        <w:t>by definition the</w:t>
      </w:r>
      <w:proofErr w:type="gramEnd"/>
      <w:r>
        <w:t xml:space="preserve"> initial rate is zero in the absence of ligand. From this fit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 can be determined - it is simply the value of “Top”, the y value at the upper, right-hand </w:t>
      </w:r>
      <w:r w:rsidR="0080416B">
        <w:t>plateau</w:t>
      </w:r>
      <w:r>
        <w:t xml:space="preserve"> of the curve. This gives a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 of 0.283 normalized fluorescence units.</w:t>
      </w:r>
      <w:r w:rsidR="00DC5E7F" w:rsidRPr="0080416B">
        <w:t>min</w:t>
      </w:r>
      <w:r w:rsidR="00DC5E7F" w:rsidRPr="0080416B">
        <w:rPr>
          <w:vertAlign w:val="superscript"/>
        </w:rPr>
        <w:t>-1</w:t>
      </w:r>
      <w:r w:rsidRPr="0080416B">
        <w:rPr>
          <w:sz w:val="32"/>
          <w:szCs w:val="32"/>
        </w:rPr>
        <w:t xml:space="preserve"> </w:t>
      </w:r>
      <w:r>
        <w:t>(</w:t>
      </w:r>
      <w:r w:rsidR="00A439A7">
        <w:t>Figure</w:t>
      </w:r>
      <w:r>
        <w:t xml:space="preserve"> 9). </w:t>
      </w:r>
    </w:p>
    <w:p w14:paraId="48878340" w14:textId="1D13144F" w:rsidR="00313425" w:rsidRDefault="00313425" w:rsidP="00D67CBF">
      <w:pPr>
        <w:ind w:firstLine="720"/>
      </w:pPr>
    </w:p>
    <w:p w14:paraId="7FFEE2DA" w14:textId="77777777" w:rsidR="00C4409C" w:rsidRDefault="00C4409C" w:rsidP="00D67CBF">
      <w:pPr>
        <w:ind w:firstLine="720"/>
      </w:pPr>
    </w:p>
    <w:p w14:paraId="02ABA25D" w14:textId="004AED0D" w:rsidR="00313425" w:rsidRDefault="00313425" w:rsidP="00247D4F">
      <w:pPr>
        <w:pStyle w:val="Heading4"/>
      </w:pPr>
      <w:r>
        <w:t xml:space="preserve">Example 2: Arrestin </w:t>
      </w:r>
      <w:r w:rsidR="00247D4F">
        <w:t>R</w:t>
      </w:r>
      <w:r>
        <w:t>ecruitment</w:t>
      </w:r>
    </w:p>
    <w:p w14:paraId="2A19064A" w14:textId="77777777" w:rsidR="00C4409C" w:rsidRPr="00C4409C" w:rsidRDefault="00C4409C" w:rsidP="00C4409C"/>
    <w:p w14:paraId="0D8070E7" w14:textId="6510D743" w:rsidR="00313425" w:rsidRDefault="00313425" w:rsidP="00313425">
      <w:pPr>
        <w:ind w:firstLine="720"/>
      </w:pPr>
      <w:r>
        <w:t>A second example of the analysis is arrestin recruitment via the AT</w:t>
      </w:r>
      <w:r w:rsidRPr="00C4409C">
        <w:rPr>
          <w:vertAlign w:val="subscript"/>
        </w:rPr>
        <w:t>1</w:t>
      </w:r>
      <w:r>
        <w:t xml:space="preserve"> receptor. The arrestin sensor (</w:t>
      </w:r>
      <w:r w:rsidR="006E47FB">
        <w:t xml:space="preserve">see </w:t>
      </w:r>
      <w:hyperlink w:anchor="_Arrestin_Sensor" w:history="1">
        <w:r w:rsidR="006E47FB" w:rsidRPr="006E47FB">
          <w:rPr>
            <w:rStyle w:val="Hyperlink"/>
          </w:rPr>
          <w:t>Arrestin Sensor</w:t>
        </w:r>
      </w:hyperlink>
      <w:r>
        <w:t>) was used with five AT</w:t>
      </w:r>
      <w:r w:rsidRPr="00C4409C">
        <w:rPr>
          <w:vertAlign w:val="subscript"/>
        </w:rPr>
        <w:t>1</w:t>
      </w:r>
      <w:r>
        <w:t xml:space="preserve"> receptor ligands to quantify kinetics of arrestin recruitment by full and partial agonists (</w:t>
      </w:r>
      <w:r w:rsidR="00A439A7">
        <w:t>Figure</w:t>
      </w:r>
      <w:r>
        <w:t xml:space="preserve"> 10)</w:t>
      </w:r>
      <w:r w:rsidR="000C3A53">
        <w:t>, as described in ref</w:t>
      </w:r>
      <w:r w:rsidR="00843727">
        <w:t xml:space="preserve"> (29)</w:t>
      </w:r>
      <w:r>
        <w:t xml:space="preserve">. Here ligands were tested at a single </w:t>
      </w:r>
      <w:proofErr w:type="gramStart"/>
      <w:r>
        <w:t>maximally-stimulating</w:t>
      </w:r>
      <w:proofErr w:type="gramEnd"/>
      <w:r>
        <w:t xml:space="preserve"> concentration (32 </w:t>
      </w:r>
      <w:r w:rsidR="000B1D3E">
        <w:rPr>
          <w:rFonts w:ascii="Cambria Math" w:hAnsi="Cambria Math" w:cs="Cambria Math"/>
        </w:rPr>
        <w:t>μ</w:t>
      </w:r>
      <w:r>
        <w:t xml:space="preserve">M). This enables efficient assessment of ligand efficacy, </w:t>
      </w:r>
      <w:proofErr w:type="gramStart"/>
      <w:r>
        <w:t>i.e.</w:t>
      </w:r>
      <w:proofErr w:type="gramEnd"/>
      <w:r>
        <w:t xml:space="preserve"> maximal effect (though at the expense of measuring ligand potency). In this example of a downward sensor, data were were first normalized to be upward, to represent the stimulation of arrestin recruitment, using the equation from </w:t>
      </w:r>
      <w:hyperlink w:anchor="_Data_Normalization" w:history="1">
        <w:r w:rsidR="004E5131" w:rsidRPr="004E5131">
          <w:rPr>
            <w:rStyle w:val="Hyperlink"/>
          </w:rPr>
          <w:t>Data Normalization</w:t>
        </w:r>
      </w:hyperlink>
      <w:r>
        <w:t>:</w:t>
      </w:r>
    </w:p>
    <w:p w14:paraId="368EE06B" w14:textId="77777777" w:rsidR="00313425" w:rsidRDefault="00313425" w:rsidP="00313425">
      <w:pPr>
        <w:ind w:firstLine="720"/>
      </w:pPr>
    </w:p>
    <w:p w14:paraId="1377FA5B" w14:textId="37782C4D" w:rsidR="00313425" w:rsidRPr="00313425" w:rsidRDefault="00313425" w:rsidP="00CE4CBD">
      <w:pPr>
        <w:pStyle w:val="Equation"/>
        <w:rPr>
          <w:iCs/>
        </w:rPr>
      </w:pPr>
      <w:bookmarkStart w:id="63" w:name="OLE_LINK6"/>
      <m:oMathPara>
        <m:oMath>
          <m:r>
            <m:rPr>
              <m:sty m:val="p"/>
            </m:rPr>
            <w:rPr>
              <w:rFonts w:ascii="Cambria Math" w:hAnsi="Cambria Math"/>
            </w:rPr>
            <m:t>Upward=2-</m:t>
          </m:r>
          <m:sSub>
            <m:sSubPr>
              <m:ctrlPr>
                <w:rPr>
                  <w:rFonts w:ascii="Cambria Math" w:hAnsi="Cambria Math"/>
                  <w:iCs/>
                </w:rPr>
              </m:ctrlPr>
            </m:sSubPr>
            <m:e>
              <m:d>
                <m:dPr>
                  <m:ctrlPr>
                    <w:rPr>
                      <w:rFonts w:ascii="Cambria Math" w:hAnsi="Cambria Math"/>
                      <w:iCs/>
                    </w:rPr>
                  </m:ctrlPr>
                </m:dPr>
                <m:e>
                  <m:f>
                    <m:fPr>
                      <m:ctrlPr>
                        <w:rPr>
                          <w:rFonts w:ascii="Cambria Math" w:hAnsi="Cambria Math"/>
                          <w:iCs/>
                        </w:rPr>
                      </m:ctrlPr>
                    </m:fPr>
                    <m:num>
                      <m:r>
                        <m:rPr>
                          <m:sty m:val="p"/>
                        </m:rPr>
                        <w:rPr>
                          <w:rFonts w:ascii="Cambria Math" w:hAnsi="Cambria Math"/>
                        </w:rPr>
                        <m:t>F</m:t>
                      </m:r>
                    </m:num>
                    <m:den>
                      <m:r>
                        <m:rPr>
                          <m:sty m:val="p"/>
                        </m:rPr>
                        <w:rPr>
                          <w:rFonts w:ascii="Cambria Math" w:hAnsi="Cambria Math"/>
                        </w:rPr>
                        <m:t>∆F</m:t>
                      </m:r>
                    </m:den>
                  </m:f>
                </m:e>
              </m:d>
            </m:e>
            <m:sub>
              <m:r>
                <m:rPr>
                  <m:sty m:val="p"/>
                </m:rPr>
                <w:rPr>
                  <w:rFonts w:ascii="Cambria Math" w:hAnsi="Cambria Math"/>
                </w:rPr>
                <m:t>Downward</m:t>
              </m:r>
            </m:sub>
          </m:sSub>
        </m:oMath>
      </m:oMathPara>
    </w:p>
    <w:bookmarkEnd w:id="63"/>
    <w:p w14:paraId="5B5DB9E0" w14:textId="77777777" w:rsidR="00313425" w:rsidRDefault="00313425" w:rsidP="00313425"/>
    <w:p w14:paraId="4981AB3C" w14:textId="52D18DE9" w:rsidR="00313425" w:rsidRDefault="00313425" w:rsidP="00313425">
      <w:pPr>
        <w:ind w:firstLine="720"/>
      </w:pPr>
      <w:r>
        <w:t>The upward time course data were then fit to the association exponential equation (Eq. 9), using Prism as described above (</w:t>
      </w:r>
      <w:hyperlink w:anchor="_Example_1:_cAMP" w:history="1">
        <w:r w:rsidR="0040324E" w:rsidRPr="0040324E">
          <w:rPr>
            <w:rStyle w:val="Hyperlink"/>
          </w:rPr>
          <w:t>Example 1: cAMP Signaling</w:t>
        </w:r>
      </w:hyperlink>
      <w:r>
        <w:t>). This yielded the fitted parameter values for the rate constant K and the steady-state response above background (</w:t>
      </w:r>
      <w:r w:rsidR="006022DB">
        <w:t>SteadyState</w:t>
      </w:r>
      <w:r>
        <w:t xml:space="preserve">, or Span in Prism), </w:t>
      </w:r>
      <w:r w:rsidR="000C3A53">
        <w:t xml:space="preserve">values </w:t>
      </w:r>
      <w:r>
        <w:t xml:space="preserve">given in </w:t>
      </w:r>
      <w:r w:rsidR="00A439A7">
        <w:t>Figure</w:t>
      </w:r>
      <w:r>
        <w:t xml:space="preserve"> 10). From these parameters the initial rate was calculated, by multiplying K by Span</w:t>
      </w:r>
      <w:r w:rsidR="000C3A53">
        <w:t xml:space="preserve"> (</w:t>
      </w:r>
      <w:r w:rsidR="00A439A7">
        <w:t>Figure</w:t>
      </w:r>
      <w:r w:rsidR="000C3A53">
        <w:t xml:space="preserve"> 10)</w:t>
      </w:r>
      <w:r>
        <w:t xml:space="preserve">. </w:t>
      </w:r>
      <w:r w:rsidR="00114F14">
        <w:t xml:space="preserve">The dashed lines in </w:t>
      </w:r>
      <w:r w:rsidR="00A439A7">
        <w:t>Figure</w:t>
      </w:r>
      <w:r w:rsidR="00114F14">
        <w:t xml:space="preserve"> 10 indicate the initial rate. </w:t>
      </w:r>
      <w:r>
        <w:t xml:space="preserve">From these values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determined. In this case,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simply equal to the initial rate because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the initial rate </w:t>
      </w:r>
      <w:r w:rsidR="000C3A53">
        <w:t xml:space="preserve">at a </w:t>
      </w:r>
      <w:proofErr w:type="gramStart"/>
      <w:r w:rsidR="000C3A53">
        <w:t>maximally-stimulating</w:t>
      </w:r>
      <w:proofErr w:type="gramEnd"/>
      <w:r w:rsidR="000C3A53">
        <w:t xml:space="preserve"> concentration of ligand, the concentration used in this experiment</w:t>
      </w:r>
      <w:r>
        <w:t>. The resulting</w:t>
      </w:r>
      <w:r w:rsidR="000C3A53">
        <w:t xml:space="preserve"> </w:t>
      </w:r>
      <w:r w:rsidR="000C3A53" w:rsidRPr="00D93EC2">
        <w:rPr>
          <w:rFonts w:cstheme="minorHAnsi"/>
          <w:i/>
          <w:iCs/>
          <w:color w:val="000000"/>
        </w:rPr>
        <w:t>k</w:t>
      </w:r>
      <w:r w:rsidR="000C3A53" w:rsidRPr="00D93EC2">
        <w:rPr>
          <w:rFonts w:cstheme="minorHAnsi"/>
          <w:i/>
          <w:iCs/>
          <w:color w:val="000000"/>
          <w:vertAlign w:val="subscript"/>
        </w:rPr>
        <w:sym w:font="Symbol" w:char="F074"/>
      </w:r>
      <w:r>
        <w:t xml:space="preserve"> values</w:t>
      </w:r>
      <w:r w:rsidR="000C3A53">
        <w:t xml:space="preserve">, given in </w:t>
      </w:r>
      <w:r w:rsidR="00A439A7">
        <w:t>Figure</w:t>
      </w:r>
      <w:r w:rsidR="000C3A53">
        <w:t xml:space="preserve"> 10,</w:t>
      </w:r>
      <w:r>
        <w:t xml:space="preserve"> ranged from 0.36 </w:t>
      </w:r>
      <w:bookmarkStart w:id="64" w:name="OLE_LINK10"/>
      <w:r>
        <w:t>NFU</w:t>
      </w:r>
      <w:bookmarkEnd w:id="64"/>
      <w:r>
        <w:t xml:space="preserve"> per min for AngII to 0.16 NFU per min for SII. The value of SII indicates the ligand is a partial agonist; the SII-occupied receptor elicit</w:t>
      </w:r>
      <w:r w:rsidR="000C3A53">
        <w:t>ed arrestin</w:t>
      </w:r>
      <w:r>
        <w:t xml:space="preserve"> recruitment at an initial rate only 4</w:t>
      </w:r>
      <w:r w:rsidR="000C3A53">
        <w:t>5</w:t>
      </w:r>
      <w:r>
        <w:t>% of that produced by AngII. Interestingly, this partial agonism is not evident if an endpoint approach is used to quantify the data - by the time the signal has fully formed, at 10 min after ligand application (at the plateau), SII is almost as effective as AngII</w:t>
      </w:r>
      <w:r w:rsidR="000C3A53">
        <w:t xml:space="preserve"> (</w:t>
      </w:r>
      <w:r w:rsidR="00A439A7">
        <w:t>Figure</w:t>
      </w:r>
      <w:r w:rsidR="000C3A53">
        <w:t xml:space="preserve"> 10)</w:t>
      </w:r>
      <w:r>
        <w:t>. This fact is relevant to the quantification of biased agonism (</w:t>
      </w:r>
      <w:hyperlink w:anchor="_Simplifying_Biased_Agonism" w:history="1">
        <w:r w:rsidR="00870B31" w:rsidRPr="00870B31">
          <w:rPr>
            <w:rStyle w:val="Hyperlink"/>
          </w:rPr>
          <w:t>Simplifying Biased Agonism Assessment Using Signaling Kinetics</w:t>
        </w:r>
      </w:hyperlink>
      <w:r>
        <w:t>).</w:t>
      </w:r>
    </w:p>
    <w:p w14:paraId="70F8EC6C" w14:textId="77777777" w:rsidR="00313425" w:rsidRDefault="00313425" w:rsidP="00313425">
      <w:pPr>
        <w:ind w:firstLine="720"/>
      </w:pPr>
    </w:p>
    <w:p w14:paraId="1290D717" w14:textId="7C6D77E1" w:rsidR="00741BA8" w:rsidRPr="002C6692" w:rsidRDefault="00B81385" w:rsidP="00CE4CBD">
      <w:pPr>
        <w:rPr>
          <w:sz w:val="20"/>
        </w:rPr>
      </w:pPr>
      <w:r w:rsidRPr="00B81385">
        <w:t xml:space="preserve"> </w:t>
      </w:r>
    </w:p>
    <w:p w14:paraId="59BD348C" w14:textId="6A1B50F4" w:rsidR="00741BA8" w:rsidRDefault="00741BA8" w:rsidP="00313425"/>
    <w:p w14:paraId="34FD7DDA" w14:textId="77777777" w:rsidR="00C70D2A" w:rsidRDefault="00C70D2A" w:rsidP="00313425"/>
    <w:p w14:paraId="54D957F3" w14:textId="4E7E3A26" w:rsidR="00C70D2A" w:rsidRDefault="00247D4F" w:rsidP="00247D4F">
      <w:pPr>
        <w:pStyle w:val="Heading3"/>
      </w:pPr>
      <w:r w:rsidRPr="00247D4F">
        <w:t xml:space="preserve">Rise-and-Fall to Baseline Curve Fitting, Initial Rate </w:t>
      </w:r>
      <w:proofErr w:type="gramStart"/>
      <w:r w:rsidRPr="00247D4F">
        <w:t>Calculation</w:t>
      </w:r>
      <w:proofErr w:type="gramEnd"/>
      <w:r w:rsidR="00C70D2A">
        <w:t xml:space="preserve"> and </w:t>
      </w:r>
      <w:r w:rsidR="00D93EC2" w:rsidRPr="00CD2A67">
        <w:rPr>
          <w:rFonts w:cstheme="majorHAnsi"/>
          <w:i/>
          <w:iCs/>
        </w:rPr>
        <w:t>k</w:t>
      </w:r>
      <w:r w:rsidR="00D93EC2" w:rsidRPr="00CD2A67">
        <w:rPr>
          <w:rFonts w:cstheme="majorHAnsi"/>
          <w:i/>
          <w:iCs/>
          <w:vertAlign w:val="subscript"/>
        </w:rPr>
        <w:sym w:font="Symbol" w:char="F074"/>
      </w:r>
      <w:r w:rsidR="00C70D2A">
        <w:t xml:space="preserve"> </w:t>
      </w:r>
      <w:r>
        <w:t>D</w:t>
      </w:r>
      <w:r w:rsidR="00C70D2A">
        <w:t>etermination</w:t>
      </w:r>
    </w:p>
    <w:p w14:paraId="310FE4D0" w14:textId="77777777" w:rsidR="00C70D2A" w:rsidRDefault="00C70D2A" w:rsidP="00C70D2A"/>
    <w:p w14:paraId="49C9C9BE" w14:textId="67DAB513" w:rsidR="00C70D2A" w:rsidRDefault="00C70D2A" w:rsidP="00B43F3F">
      <w:pPr>
        <w:ind w:firstLine="720"/>
      </w:pPr>
      <w:r>
        <w:t>The rise-and-fall to baseline curve (</w:t>
      </w:r>
      <w:r w:rsidR="00A439A7">
        <w:t>Figure</w:t>
      </w:r>
      <w:r>
        <w:t xml:space="preserve"> 8C) describes the time course for numerous biosensor responses. It is the familiar curve shape in </w:t>
      </w:r>
      <w:r w:rsidR="001F6825" w:rsidRPr="00CA410D">
        <w:t>Ca</w:t>
      </w:r>
      <w:r w:rsidR="001F6825" w:rsidRPr="001F6825">
        <w:rPr>
          <w:vertAlign w:val="superscript"/>
        </w:rPr>
        <w:t>2+</w:t>
      </w:r>
      <w:r>
        <w:t xml:space="preserve"> mobilization assays. These data can be fit to determine the initial rate of signaling. The same general process is used as described above for the association exponential curve (</w:t>
      </w:r>
      <w:hyperlink w:anchor="_Association_Exponential_Curve" w:history="1">
        <w:r w:rsidR="0040324E" w:rsidRPr="0040324E">
          <w:rPr>
            <w:rStyle w:val="Hyperlink"/>
          </w:rPr>
          <w:t xml:space="preserve">Association Exponential Curve Fitting, Initial Rate </w:t>
        </w:r>
        <w:proofErr w:type="gramStart"/>
        <w:r w:rsidR="0040324E" w:rsidRPr="0040324E">
          <w:rPr>
            <w:rStyle w:val="Hyperlink"/>
          </w:rPr>
          <w:t>Calculation</w:t>
        </w:r>
        <w:proofErr w:type="gramEnd"/>
        <w:r w:rsidR="0040324E" w:rsidRPr="0040324E">
          <w:rPr>
            <w:rStyle w:val="Hyperlink"/>
          </w:rPr>
          <w:t xml:space="preserve"> and </w:t>
        </w:r>
        <w:r w:rsidR="0040324E" w:rsidRPr="0040324E">
          <w:rPr>
            <w:rStyle w:val="Hyperlink"/>
            <w:rFonts w:cstheme="majorHAnsi"/>
            <w:i/>
            <w:iCs/>
          </w:rPr>
          <w:t>k</w:t>
        </w:r>
        <w:r w:rsidR="0040324E" w:rsidRPr="0040324E">
          <w:rPr>
            <w:rStyle w:val="Hyperlink"/>
            <w:rFonts w:cstheme="majorHAnsi"/>
            <w:i/>
            <w:iCs/>
            <w:vertAlign w:val="subscript"/>
          </w:rPr>
          <w:sym w:font="Symbol" w:char="F074"/>
        </w:r>
        <w:r w:rsidR="0040324E" w:rsidRPr="0040324E">
          <w:rPr>
            <w:rStyle w:val="Hyperlink"/>
          </w:rPr>
          <w:t xml:space="preserve"> Determination</w:t>
        </w:r>
      </w:hyperlink>
      <w:r>
        <w:t xml:space="preserve">). The time course data are fit to an equation, in this case </w:t>
      </w:r>
      <w:r w:rsidR="001B46F8">
        <w:t>Eq</w:t>
      </w:r>
      <w:r>
        <w:t xml:space="preserve">. 3, and the fitted parameter values used to calculate the initial rate and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Two examples are shown here, DAG production and </w:t>
      </w:r>
      <w:r w:rsidR="001F6825" w:rsidRPr="00CA410D">
        <w:t>Ca</w:t>
      </w:r>
      <w:r w:rsidR="001F6825" w:rsidRPr="001F6825">
        <w:rPr>
          <w:vertAlign w:val="superscript"/>
        </w:rPr>
        <w:t>2+</w:t>
      </w:r>
      <w:r>
        <w:t xml:space="preserve"> mobilization (both via the AT</w:t>
      </w:r>
      <w:r w:rsidRPr="00C4409C">
        <w:rPr>
          <w:vertAlign w:val="subscript"/>
        </w:rPr>
        <w:t>1</w:t>
      </w:r>
      <w:r>
        <w:t xml:space="preserve"> receptor). The latter employs an equation that accommodates a technical issue in biosensor experiments, baseline drift.</w:t>
      </w:r>
    </w:p>
    <w:p w14:paraId="5D4D511E" w14:textId="77777777" w:rsidR="00C70D2A" w:rsidRDefault="00C70D2A" w:rsidP="00B43F3F"/>
    <w:p w14:paraId="7A2DD698" w14:textId="761ED8B4" w:rsidR="00C70D2A" w:rsidRDefault="00C70D2A" w:rsidP="00247D4F">
      <w:pPr>
        <w:pStyle w:val="Heading4"/>
      </w:pPr>
      <w:r>
        <w:t xml:space="preserve">Example 1: DAG </w:t>
      </w:r>
      <w:r w:rsidR="00247D4F">
        <w:t>P</w:t>
      </w:r>
      <w:r>
        <w:t>roduction via the AT</w:t>
      </w:r>
      <w:r w:rsidRPr="00C4409C">
        <w:rPr>
          <w:vertAlign w:val="subscript"/>
        </w:rPr>
        <w:t>1</w:t>
      </w:r>
      <w:r>
        <w:t xml:space="preserve"> </w:t>
      </w:r>
      <w:r w:rsidR="00247D4F">
        <w:t>R</w:t>
      </w:r>
      <w:r>
        <w:t>eceptor</w:t>
      </w:r>
    </w:p>
    <w:p w14:paraId="0B98D12F" w14:textId="77777777" w:rsidR="00C4409C" w:rsidRPr="00C4409C" w:rsidRDefault="00C4409C" w:rsidP="00C4409C"/>
    <w:p w14:paraId="4B8E783C" w14:textId="2110990B" w:rsidR="00C70D2A" w:rsidRDefault="00C4409C" w:rsidP="00B43F3F">
      <w:r>
        <w:tab/>
      </w:r>
      <w:r w:rsidR="00C70D2A">
        <w:t xml:space="preserve">In this experiment, rather than a concentration-response being run, a single, </w:t>
      </w:r>
      <w:proofErr w:type="gramStart"/>
      <w:r w:rsidR="00C70D2A">
        <w:t>maximally-stimulating</w:t>
      </w:r>
      <w:proofErr w:type="gramEnd"/>
      <w:r w:rsidR="00C70D2A">
        <w:t xml:space="preserve"> concentration of ligand was used, to quantify ligand efficacy. In </w:t>
      </w:r>
      <w:r w:rsidR="00A439A7">
        <w:t>Figure</w:t>
      </w:r>
      <w:r w:rsidR="00C70D2A">
        <w:t xml:space="preserve"> 11, this is shown for the endogenous ligand AngII and for a synthetic ligand TRV055</w:t>
      </w:r>
      <w:r w:rsidR="002C6692">
        <w:t xml:space="preserve"> (data from ref</w:t>
      </w:r>
      <w:r w:rsidR="00843727">
        <w:t xml:space="preserve"> (29)</w:t>
      </w:r>
      <w:r w:rsidR="002C6692">
        <w:t>)</w:t>
      </w:r>
      <w:r w:rsidR="00C70D2A">
        <w:t>. DAG was detected using the Red DAG sensor. Visual inspection indicates the response rises steeply, then peaks, followed by a decline back down to the baseline level before addition of ligand. The data were fit to Eq. 3. This equation is not a built-in equation in Prism and so needs loading in as a user-entered equation. The simplest way to load the equation is to load</w:t>
      </w:r>
      <w:r w:rsidR="00FF15C1">
        <w:t xml:space="preserve"> it</w:t>
      </w:r>
      <w:r w:rsidR="00C70D2A">
        <w:t xml:space="preserve"> from a file that already contains it, and such a file is provided in</w:t>
      </w:r>
      <w:r w:rsidR="004569EB">
        <w:t xml:space="preserve"> the</w:t>
      </w:r>
      <w:r w:rsidR="00C70D2A">
        <w:t xml:space="preserve"> </w:t>
      </w:r>
      <w:r w:rsidR="00546910">
        <w:t>supplementary file</w:t>
      </w:r>
      <w:r w:rsidR="00C70D2A">
        <w:t xml:space="preserve"> </w:t>
      </w:r>
      <w:hyperlink r:id="rId26" w:history="1">
        <w:r w:rsidR="000939E2" w:rsidRPr="007B3985">
          <w:rPr>
            <w:rStyle w:val="Hyperlink"/>
          </w:rPr>
          <w:t>Rise</w:t>
        </w:r>
        <w:r w:rsidR="0087398B">
          <w:rPr>
            <w:rStyle w:val="Hyperlink"/>
          </w:rPr>
          <w:t>-</w:t>
        </w:r>
        <w:r w:rsidR="000939E2" w:rsidRPr="007B3985">
          <w:rPr>
            <w:rStyle w:val="Hyperlink"/>
          </w:rPr>
          <w:t>and</w:t>
        </w:r>
        <w:r w:rsidR="0087398B">
          <w:rPr>
            <w:rStyle w:val="Hyperlink"/>
          </w:rPr>
          <w:t>-</w:t>
        </w:r>
        <w:r w:rsidR="000939E2" w:rsidRPr="007B3985">
          <w:rPr>
            <w:rStyle w:val="Hyperlink"/>
          </w:rPr>
          <w:t>fall equations</w:t>
        </w:r>
      </w:hyperlink>
      <w:r w:rsidR="00C70D2A">
        <w:t xml:space="preserve">. The equation is loaded in as described in the </w:t>
      </w:r>
      <w:r w:rsidR="00546910">
        <w:t>supplementary file</w:t>
      </w:r>
      <w:r w:rsidR="00C70D2A">
        <w:t xml:space="preserve"> </w:t>
      </w:r>
      <w:hyperlink r:id="rId27" w:history="1">
        <w:r w:rsidR="00C70D2A" w:rsidRPr="004618B4">
          <w:rPr>
            <w:rStyle w:val="Hyperlink"/>
          </w:rPr>
          <w:t>Loading equations into Prism from a file</w:t>
        </w:r>
      </w:hyperlink>
      <w:r w:rsidR="00C70D2A">
        <w:t>.</w:t>
      </w:r>
    </w:p>
    <w:p w14:paraId="33A768BE" w14:textId="601A23C0" w:rsidR="00C70D2A" w:rsidRDefault="00C70D2A" w:rsidP="002C6692">
      <w:pPr>
        <w:ind w:firstLine="720"/>
      </w:pPr>
      <w:r>
        <w:t xml:space="preserve">The equation used is named “[Pharmechanics] </w:t>
      </w:r>
      <w:r w:rsidR="002C6692">
        <w:t>Baseline then r</w:t>
      </w:r>
      <w:r>
        <w:t>ise-and-fall to baseline time course” and is formatted as follows (Eq. 10):</w:t>
      </w:r>
    </w:p>
    <w:p w14:paraId="0C27E372" w14:textId="77777777" w:rsidR="00B43F3F" w:rsidRDefault="00B43F3F" w:rsidP="00B43F3F"/>
    <w:p w14:paraId="1BF98ECC" w14:textId="18FD68D9" w:rsidR="00B43F3F" w:rsidRPr="00B43F3F" w:rsidDel="001F10EB" w:rsidRDefault="00316571" w:rsidP="001F10EB">
      <w:pPr>
        <w:pStyle w:val="Equation"/>
        <w:rPr>
          <w:del w:id="65" w:author="Author"/>
          <w:iCs/>
        </w:rPr>
      </w:pPr>
      <m:oMath>
        <m:r>
          <m:rPr>
            <m:sty m:val="p"/>
          </m:rPr>
          <w:rPr>
            <w:rFonts w:ascii="Cambria Math" w:hAnsi="Cambria Math"/>
          </w:rPr>
          <m:t>Y=if</m:t>
        </m:r>
        <m:d>
          <m:dPr>
            <m:ctrlPr>
              <w:rPr>
                <w:rFonts w:ascii="Cambria Math" w:hAnsi="Cambria Math"/>
                <w:iCs/>
              </w:rPr>
            </m:ctrlPr>
          </m:dPr>
          <m:e>
            <m:r>
              <m:rPr>
                <m:sty m:val="p"/>
              </m:rPr>
              <w:rPr>
                <w:rFonts w:ascii="Cambria Math" w:hAnsi="Cambria Math"/>
              </w:rPr>
              <m:t>X&lt;X0,Baseline, Baseline+</m:t>
            </m:r>
            <m:f>
              <m:fPr>
                <m:ctrlPr>
                  <w:rPr>
                    <w:rFonts w:ascii="Cambria Math" w:hAnsi="Cambria Math"/>
                    <w:iCs/>
                  </w:rPr>
                </m:ctrlPr>
              </m:fPr>
              <m:num>
                <m:r>
                  <m:rPr>
                    <m:sty m:val="p"/>
                  </m:rPr>
                  <w:rPr>
                    <w:rFonts w:ascii="Cambria Math" w:hAnsi="Cambria Math"/>
                  </w:rPr>
                  <m:t>C</m:t>
                </m:r>
              </m:num>
              <m:den>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den>
            </m:f>
            <m:d>
              <m:dPr>
                <m:ctrlPr>
                  <w:rPr>
                    <w:rFonts w:ascii="Cambria Math" w:hAnsi="Cambria Math"/>
                    <w:iCs/>
                  </w:rPr>
                </m:ctrlPr>
              </m:dPr>
              <m:e>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w:bookmarkStart w:id="66" w:name="OLE_LINK3"/>
                    <m:d>
                      <m:dPr>
                        <m:ctrlPr>
                          <w:rPr>
                            <w:rFonts w:ascii="Cambria Math" w:hAnsi="Cambria Math"/>
                            <w:iCs/>
                          </w:rPr>
                        </m:ctrlPr>
                      </m:dPr>
                      <m:e>
                        <m:r>
                          <m:rPr>
                            <m:sty m:val="p"/>
                          </m:rPr>
                          <w:rPr>
                            <w:rFonts w:ascii="Cambria Math" w:hAnsi="Cambria Math"/>
                          </w:rPr>
                          <m:t>X-X</m:t>
                        </m:r>
                        <m:r>
                          <w:rPr>
                            <w:rFonts w:ascii="Cambria Math" w:hAnsi="Cambria Math"/>
                          </w:rPr>
                          <m:t>0</m:t>
                        </m:r>
                      </m:e>
                    </m:d>
                    <w:bookmarkEnd w:id="66"/>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d>
                      <m:dPr>
                        <m:ctrlPr>
                          <w:rPr>
                            <w:rFonts w:ascii="Cambria Math" w:hAnsi="Cambria Math"/>
                            <w:iCs/>
                          </w:rPr>
                        </m:ctrlPr>
                      </m:dPr>
                      <m:e>
                        <m:r>
                          <m:rPr>
                            <m:sty m:val="p"/>
                          </m:rPr>
                          <w:rPr>
                            <w:rFonts w:ascii="Cambria Math" w:hAnsi="Cambria Math"/>
                          </w:rPr>
                          <m:t>X-X</m:t>
                        </m:r>
                        <m:r>
                          <w:rPr>
                            <w:rFonts w:ascii="Cambria Math" w:hAnsi="Cambria Math"/>
                          </w:rPr>
                          <m:t>0</m:t>
                        </m:r>
                      </m:e>
                    </m:d>
                  </m:sup>
                </m:sSup>
              </m:e>
            </m:d>
          </m:e>
        </m:d>
      </m:oMath>
      <w:ins w:id="67" w:author="Author">
        <w:r w:rsidR="001F10EB">
          <w:rPr>
            <w:iCs/>
          </w:rPr>
          <w:tab/>
        </w:r>
      </w:ins>
    </w:p>
    <w:p w14:paraId="386A1DC9" w14:textId="5C2A2FEA" w:rsidR="00C70D2A" w:rsidRPr="006608E4" w:rsidRDefault="009B22AC">
      <w:pPr>
        <w:pStyle w:val="Equation"/>
        <w:rPr>
          <w:rStyle w:val="LabelorNumber"/>
          <w:rPrChange w:id="68" w:author="Author">
            <w:rPr/>
          </w:rPrChange>
        </w:rPr>
        <w:pPrChange w:id="69" w:author="Author">
          <w:pPr>
            <w:jc w:val="right"/>
          </w:pPr>
        </w:pPrChange>
      </w:pPr>
      <w:r w:rsidRPr="006608E4">
        <w:rPr>
          <w:rStyle w:val="LabelorNumber"/>
          <w:rPrChange w:id="70" w:author="Author">
            <w:rPr/>
          </w:rPrChange>
        </w:rPr>
        <w:t>Eq. 10</w:t>
      </w:r>
    </w:p>
    <w:p w14:paraId="6AF0A73D" w14:textId="77777777" w:rsidR="000939E2" w:rsidRDefault="000939E2" w:rsidP="00B43F3F"/>
    <w:p w14:paraId="5603A1D3" w14:textId="6D11A230" w:rsidR="00C70D2A" w:rsidRDefault="00C70D2A" w:rsidP="00B43F3F">
      <w:r>
        <w:t xml:space="preserve">Note this equation is extended to include the run-in period before the start of the signal (at </w:t>
      </w:r>
      <w:r w:rsidR="002C6692">
        <w:t>X</w:t>
      </w:r>
      <w:r>
        <w:t>0)</w:t>
      </w:r>
      <w:r w:rsidR="002C6692">
        <w:t>, using an IF statement,</w:t>
      </w:r>
      <w:r>
        <w:t xml:space="preserve"> as described for </w:t>
      </w:r>
      <w:r w:rsidR="001B46F8">
        <w:t>Eq</w:t>
      </w:r>
      <w:r>
        <w:t>. 9 above. The AT</w:t>
      </w:r>
      <w:r w:rsidRPr="00C4409C">
        <w:rPr>
          <w:vertAlign w:val="subscript"/>
        </w:rPr>
        <w:t>1</w:t>
      </w:r>
      <w:r>
        <w:t xml:space="preserve"> DAG data were fit to this equation</w:t>
      </w:r>
      <w:r w:rsidR="002C6692">
        <w:t xml:space="preserve"> (</w:t>
      </w:r>
      <w:r w:rsidR="00A439A7">
        <w:t>Figure</w:t>
      </w:r>
      <w:r w:rsidR="002C6692">
        <w:t xml:space="preserve"> 11)</w:t>
      </w:r>
      <w:r>
        <w:t xml:space="preserve">. The fitting protocol is described in detail in the </w:t>
      </w:r>
      <w:r w:rsidR="00546910">
        <w:lastRenderedPageBreak/>
        <w:t>supplementary file</w:t>
      </w:r>
      <w:r>
        <w:t xml:space="preserve"> </w:t>
      </w:r>
      <w:hyperlink r:id="rId28" w:history="1">
        <w:r w:rsidR="00B512B0" w:rsidRPr="00B512B0">
          <w:rPr>
            <w:rStyle w:val="Hyperlink"/>
          </w:rPr>
          <w:t>Rise-and-fall to baseline exponential equation</w:t>
        </w:r>
      </w:hyperlink>
      <w:r>
        <w:t>. The value of X0, the signal start time, was floated in the analysis, and its initial value was entered manually. The fit to the equation was reasonable (R</w:t>
      </w:r>
      <w:r w:rsidRPr="00E23F61">
        <w:rPr>
          <w:vertAlign w:val="superscript"/>
        </w:rPr>
        <w:t>2</w:t>
      </w:r>
      <w:r>
        <w:t xml:space="preserve"> = 0.98 for both AngII and TRV055</w:t>
      </w:r>
      <w:r w:rsidR="002C6692">
        <w:t xml:space="preserve">, </w:t>
      </w:r>
      <w:r w:rsidR="00A439A7">
        <w:t>Figure</w:t>
      </w:r>
      <w:r w:rsidR="002C6692">
        <w:t xml:space="preserve"> 11</w:t>
      </w:r>
      <w:r>
        <w:t>).</w:t>
      </w:r>
    </w:p>
    <w:p w14:paraId="70209A68" w14:textId="3681F87F" w:rsidR="00B43F3F" w:rsidRDefault="00C70D2A" w:rsidP="00B43F3F">
      <w:r>
        <w:tab/>
        <w:t xml:space="preserve">The value of the initial rate is then determined. This is particularly easy for the rise-and-fall to baseline equation - the initial rate is simply equal to the fitted parameter C. These </w:t>
      </w:r>
      <w:r w:rsidR="002C6692">
        <w:t xml:space="preserve">initial rate </w:t>
      </w:r>
      <w:r>
        <w:t xml:space="preserve">values are indicated in </w:t>
      </w:r>
      <w:r w:rsidR="00A439A7">
        <w:t>Figure</w:t>
      </w:r>
      <w:r>
        <w:t xml:space="preserve"> 11. Now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 can be determined. Since a </w:t>
      </w:r>
      <w:proofErr w:type="gramStart"/>
      <w:r>
        <w:t>maximally-stimulating</w:t>
      </w:r>
      <w:proofErr w:type="gramEnd"/>
      <w:r>
        <w:t xml:space="preserve"> concentration of ligand </w:t>
      </w:r>
      <w:r w:rsidR="002C6692">
        <w:t>was</w:t>
      </w:r>
      <w:r>
        <w:t xml:space="preserve"> used in this experiment,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equal to the initial rate at this concentration. In other words,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equal to the value of C (indicated in </w:t>
      </w:r>
      <w:r w:rsidR="00A439A7">
        <w:t>Figure</w:t>
      </w:r>
      <w:r>
        <w:t xml:space="preserve"> 11). Now we can determine the relative efficacy of the two ligands AngII and TRV055 using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 by dividing the value by that for AngII. The resulting efficacy values are 100% for AngII (by definition) and 130% for TRV055 (</w:t>
      </w:r>
      <w:r w:rsidR="00A439A7">
        <w:t>Figure</w:t>
      </w:r>
      <w:r>
        <w:t xml:space="preserve"> 11). This result indicates TRV055 had a higher efficacy than AngII in terms of the initial rate for </w:t>
      </w:r>
      <w:r w:rsidR="001F6825" w:rsidRPr="00CA410D">
        <w:t>Ca</w:t>
      </w:r>
      <w:r w:rsidR="001F6825" w:rsidRPr="001F6825">
        <w:rPr>
          <w:vertAlign w:val="superscript"/>
        </w:rPr>
        <w:t>2+</w:t>
      </w:r>
      <w:r>
        <w:t xml:space="preserve"> mobilization, indicating TRV055 was a superagonist.</w:t>
      </w:r>
    </w:p>
    <w:p w14:paraId="34EF156E" w14:textId="77777777" w:rsidR="00B43F3F" w:rsidRDefault="00B43F3F" w:rsidP="00B43F3F"/>
    <w:p w14:paraId="3D11AF5A" w14:textId="7C44B975" w:rsidR="008A106F" w:rsidRDefault="000939E2" w:rsidP="008A106F">
      <w:pPr>
        <w:rPr>
          <w:sz w:val="20"/>
        </w:rPr>
      </w:pPr>
      <w:r w:rsidRPr="000939E2">
        <w:t xml:space="preserve"> </w:t>
      </w:r>
    </w:p>
    <w:p w14:paraId="70710402" w14:textId="5B059CA2" w:rsidR="00143E28" w:rsidRDefault="00143E28" w:rsidP="00143E28">
      <w:pPr>
        <w:rPr>
          <w:sz w:val="20"/>
        </w:rPr>
      </w:pPr>
    </w:p>
    <w:p w14:paraId="060C7D05" w14:textId="2824D507" w:rsidR="00143E28" w:rsidRDefault="00143E28" w:rsidP="00143E28">
      <w:pPr>
        <w:rPr>
          <w:sz w:val="20"/>
        </w:rPr>
      </w:pPr>
    </w:p>
    <w:p w14:paraId="280D2777" w14:textId="1BAFC35E" w:rsidR="00143E28" w:rsidRDefault="00143E28" w:rsidP="00143E28">
      <w:pPr>
        <w:rPr>
          <w:sz w:val="20"/>
        </w:rPr>
      </w:pPr>
    </w:p>
    <w:p w14:paraId="58FA7D63" w14:textId="048D8322" w:rsidR="00143E28" w:rsidRDefault="00143E28" w:rsidP="00262A1D">
      <w:pPr>
        <w:pStyle w:val="Heading4"/>
      </w:pPr>
      <w:bookmarkStart w:id="71" w:name="_Example_2:_Ca2+"/>
      <w:bookmarkEnd w:id="71"/>
      <w:r>
        <w:t>Example 2: Ca</w:t>
      </w:r>
      <w:r w:rsidRPr="001F6825">
        <w:rPr>
          <w:vertAlign w:val="superscript"/>
        </w:rPr>
        <w:t>2+</w:t>
      </w:r>
      <w:r>
        <w:t xml:space="preserve"> </w:t>
      </w:r>
      <w:r w:rsidR="003E435D">
        <w:t>M</w:t>
      </w:r>
      <w:r>
        <w:t>obilization via the AT</w:t>
      </w:r>
      <w:r w:rsidRPr="00C4409C">
        <w:rPr>
          <w:vertAlign w:val="subscript"/>
        </w:rPr>
        <w:t>1</w:t>
      </w:r>
      <w:r>
        <w:t xml:space="preserve"> </w:t>
      </w:r>
      <w:r w:rsidR="003E435D">
        <w:t>R</w:t>
      </w:r>
      <w:r>
        <w:t>eceptor</w:t>
      </w:r>
    </w:p>
    <w:p w14:paraId="3A66A1EE" w14:textId="77777777" w:rsidR="00C4409C" w:rsidRPr="00C4409C" w:rsidRDefault="00C4409C" w:rsidP="00C4409C"/>
    <w:p w14:paraId="1CA91B0E" w14:textId="2E6BB8C7" w:rsidR="00143E28" w:rsidRDefault="00143E28" w:rsidP="007D5FEA">
      <w:r>
        <w:t xml:space="preserve">In this example, there was a slight drift of the baseline response over time. This is a common technical issue in biosensor experiments. It can arise from photobleaching or slight environmental changes over time. Fortunately, the analysis can be slightly modified to incorporate baseline drift. </w:t>
      </w:r>
    </w:p>
    <w:p w14:paraId="1E7FA4A1" w14:textId="72E30FBD" w:rsidR="00143E28" w:rsidRDefault="007D5FEA" w:rsidP="007D5FEA">
      <w:pPr>
        <w:ind w:firstLine="720"/>
      </w:pPr>
      <w:r>
        <w:t xml:space="preserve">The example is </w:t>
      </w:r>
      <w:r w:rsidR="001F6825" w:rsidRPr="00CA410D">
        <w:t>Ca</w:t>
      </w:r>
      <w:r w:rsidR="001F6825" w:rsidRPr="001F6825">
        <w:rPr>
          <w:vertAlign w:val="superscript"/>
        </w:rPr>
        <w:t>2+</w:t>
      </w:r>
      <w:r>
        <w:t xml:space="preserve"> mobilization via the AT</w:t>
      </w:r>
      <w:r w:rsidRPr="00C4409C">
        <w:rPr>
          <w:vertAlign w:val="subscript"/>
        </w:rPr>
        <w:t>1</w:t>
      </w:r>
      <w:r>
        <w:t xml:space="preserve"> receptor</w:t>
      </w:r>
      <w:r w:rsidR="00C23FDD">
        <w:t xml:space="preserve"> (29)</w:t>
      </w:r>
      <w:r>
        <w:t xml:space="preserve">. </w:t>
      </w:r>
      <w:r w:rsidR="00143E28">
        <w:t xml:space="preserve">In the experiment, five ligands were tested at a </w:t>
      </w:r>
      <w:proofErr w:type="gramStart"/>
      <w:r w:rsidR="00143E28">
        <w:t>maximally-stimulating</w:t>
      </w:r>
      <w:proofErr w:type="gramEnd"/>
      <w:r w:rsidR="00143E28">
        <w:t xml:space="preserve"> concentration, with </w:t>
      </w:r>
      <w:r w:rsidR="001F6825" w:rsidRPr="00CA410D">
        <w:t>Ca</w:t>
      </w:r>
      <w:r w:rsidR="001F6825" w:rsidRPr="001F6825">
        <w:rPr>
          <w:vertAlign w:val="superscript"/>
        </w:rPr>
        <w:t>2+</w:t>
      </w:r>
      <w:r w:rsidR="00143E28">
        <w:t xml:space="preserve"> detected using the Red GECO sensor. The ligands were AngII, TRV055, TRV045, TRV026 and SII. The time course data are shown in </w:t>
      </w:r>
      <w:r w:rsidR="00A439A7">
        <w:t>Figure</w:t>
      </w:r>
      <w:r w:rsidR="00143E28">
        <w:t xml:space="preserve"> 12. Close visual inspection indicates baseline drift - the response at late time points is slightly lower than the response before the addition of ligand. This can be handled by slight modification of the equation used to analyze the data. </w:t>
      </w:r>
      <w:r w:rsidR="001B46F8">
        <w:t>Eq</w:t>
      </w:r>
      <w:r w:rsidR="00143E28">
        <w:t xml:space="preserve">. 10 is modified to incorporate a baseline drift term, giving </w:t>
      </w:r>
      <w:r w:rsidR="001B46F8">
        <w:t>Eq</w:t>
      </w:r>
      <w:r w:rsidR="00143E28">
        <w:t>. 11:</w:t>
      </w:r>
    </w:p>
    <w:p w14:paraId="75D599D4" w14:textId="5371C70B" w:rsidR="000939E2" w:rsidRDefault="000939E2" w:rsidP="007D5FEA">
      <w:pPr>
        <w:ind w:firstLine="720"/>
      </w:pPr>
    </w:p>
    <w:p w14:paraId="4EEDE582" w14:textId="3C2B657F" w:rsidR="000939E2" w:rsidRDefault="000939E2" w:rsidP="00C23FDD">
      <w:pPr>
        <w:pStyle w:val="Equation"/>
      </w:pPr>
      <m:oMathPara>
        <m:oMath>
          <m:r>
            <m:rPr>
              <m:sty m:val="p"/>
            </m:rPr>
            <w:rPr>
              <w:rFonts w:ascii="Cambria Math" w:hAnsi="Cambria Math"/>
            </w:rPr>
            <m:t>YS</m:t>
          </m:r>
          <m:r>
            <w:rPr>
              <w:rFonts w:ascii="Cambria Math" w:hAnsi="Cambria Math"/>
            </w:rPr>
            <m:t>=</m:t>
          </m:r>
          <m:r>
            <m:rPr>
              <m:sty m:val="p"/>
            </m:rPr>
            <w:rPr>
              <w:rFonts w:ascii="Cambria Math" w:hAnsi="Cambria Math"/>
            </w:rPr>
            <m:t>Baseline</m:t>
          </m:r>
          <m:r>
            <w:rPr>
              <w:rFonts w:ascii="Cambria Math" w:hAnsi="Cambria Math"/>
            </w:rPr>
            <m:t>+</m:t>
          </m:r>
          <m:r>
            <m:rPr>
              <m:sty m:val="p"/>
            </m:rPr>
            <w:rPr>
              <w:rFonts w:ascii="Cambria Math" w:hAnsi="Cambria Math"/>
            </w:rPr>
            <m:t>Drift</m:t>
          </m:r>
          <m:r>
            <w:rPr>
              <w:rFonts w:ascii="Cambria Math" w:hAnsi="Cambria Math"/>
            </w:rPr>
            <m:t>×</m:t>
          </m:r>
          <m:r>
            <m:rPr>
              <m:sty m:val="p"/>
            </m:rPr>
            <w:rPr>
              <w:rFonts w:ascii="Cambria Math" w:hAnsi="Cambria Math"/>
            </w:rPr>
            <m:t>X</m:t>
          </m:r>
          <m:r>
            <w:rPr>
              <w:rFonts w:ascii="Cambria Math" w:hAnsi="Cambria Math"/>
            </w:rPr>
            <m:t>0</m:t>
          </m:r>
        </m:oMath>
      </m:oMathPara>
    </w:p>
    <w:p w14:paraId="317316E5" w14:textId="743A013F" w:rsidR="00316571" w:rsidRPr="00B43F3F" w:rsidDel="001F10EB" w:rsidRDefault="00316571" w:rsidP="001F10EB">
      <w:pPr>
        <w:pStyle w:val="Equation"/>
        <w:rPr>
          <w:del w:id="72" w:author="Author"/>
          <w:iCs/>
        </w:rPr>
      </w:pPr>
      <m:oMath>
        <m:r>
          <m:rPr>
            <m:sty m:val="p"/>
          </m:rPr>
          <w:rPr>
            <w:rFonts w:ascii="Cambria Math" w:hAnsi="Cambria Math"/>
          </w:rPr>
          <m:t>Y=if</m:t>
        </m:r>
        <m:d>
          <m:dPr>
            <m:ctrlPr>
              <w:rPr>
                <w:rFonts w:ascii="Cambria Math" w:hAnsi="Cambria Math"/>
                <w:iCs/>
              </w:rPr>
            </m:ctrlPr>
          </m:dPr>
          <m:e>
            <m:r>
              <m:rPr>
                <m:sty m:val="p"/>
              </m:rPr>
              <w:rPr>
                <w:rFonts w:ascii="Cambria Math" w:hAnsi="Cambria Math"/>
              </w:rPr>
              <m:t>X&lt;X0,Baseline+Drift×X, YS+Drift×</m:t>
            </m:r>
            <m:d>
              <m:dPr>
                <m:ctrlPr>
                  <w:rPr>
                    <w:rFonts w:ascii="Cambria Math" w:hAnsi="Cambria Math"/>
                    <w:iCs/>
                  </w:rPr>
                </m:ctrlPr>
              </m:dPr>
              <m:e>
                <m:r>
                  <m:rPr>
                    <m:sty m:val="p"/>
                  </m:rPr>
                  <w:rPr>
                    <w:rFonts w:ascii="Cambria Math" w:hAnsi="Cambria Math"/>
                  </w:rPr>
                  <m:t>X-X0</m:t>
                </m:r>
                <m:r>
                  <w:rPr>
                    <w:rFonts w:ascii="Cambria Math" w:hAnsi="Cambria Math"/>
                  </w:rPr>
                  <m:t>)</m:t>
                </m:r>
              </m:e>
            </m:d>
            <m:r>
              <m:rPr>
                <m:sty m:val="p"/>
              </m:rPr>
              <w:rPr>
                <w:rFonts w:ascii="Cambria Math" w:hAnsi="Cambria Math"/>
              </w:rPr>
              <m:t>+</m:t>
            </m:r>
            <m:f>
              <m:fPr>
                <m:ctrlPr>
                  <w:rPr>
                    <w:rFonts w:ascii="Cambria Math" w:hAnsi="Cambria Math"/>
                    <w:iCs/>
                  </w:rPr>
                </m:ctrlPr>
              </m:fPr>
              <m:num>
                <m:r>
                  <m:rPr>
                    <m:sty m:val="p"/>
                  </m:rPr>
                  <w:rPr>
                    <w:rFonts w:ascii="Cambria Math" w:hAnsi="Cambria Math"/>
                  </w:rPr>
                  <m:t>C</m:t>
                </m:r>
              </m:num>
              <m:den>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den>
            </m:f>
            <m:d>
              <m:dPr>
                <m:ctrlPr>
                  <w:rPr>
                    <w:rFonts w:ascii="Cambria Math" w:hAnsi="Cambria Math"/>
                    <w:iCs/>
                  </w:rPr>
                </m:ctrlPr>
              </m:dPr>
              <m:e>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(X-X0)</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(X-X0)</m:t>
                    </m:r>
                  </m:sup>
                </m:sSup>
              </m:e>
            </m:d>
          </m:e>
        </m:d>
      </m:oMath>
      <w:ins w:id="73" w:author="Author">
        <w:r w:rsidR="001F10EB">
          <w:rPr>
            <w:iCs/>
          </w:rPr>
          <w:tab/>
        </w:r>
      </w:ins>
    </w:p>
    <w:p w14:paraId="7D970DB4" w14:textId="4711B5FC" w:rsidR="00143E28" w:rsidRPr="006608E4" w:rsidRDefault="009B22AC">
      <w:pPr>
        <w:pStyle w:val="Equation"/>
        <w:rPr>
          <w:rStyle w:val="LabelorNumber"/>
          <w:rPrChange w:id="74" w:author="Author">
            <w:rPr/>
          </w:rPrChange>
        </w:rPr>
        <w:pPrChange w:id="75" w:author="Author">
          <w:pPr>
            <w:jc w:val="right"/>
          </w:pPr>
        </w:pPrChange>
      </w:pPr>
      <w:r w:rsidRPr="006608E4">
        <w:rPr>
          <w:rStyle w:val="LabelorNumber"/>
          <w:rPrChange w:id="76" w:author="Author">
            <w:rPr/>
          </w:rPrChange>
        </w:rPr>
        <w:t>Eq. 11</w:t>
      </w:r>
    </w:p>
    <w:p w14:paraId="3A1F0AFC" w14:textId="77777777" w:rsidR="00143E28" w:rsidRDefault="00143E28" w:rsidP="00143E28"/>
    <w:p w14:paraId="53F538DE" w14:textId="4B0554F2" w:rsidR="00143E28" w:rsidRDefault="00143E28" w:rsidP="00143E28">
      <w:r>
        <w:t xml:space="preserve">“Drift” is the slope of the change of Baseline over time. Note Baseline is the </w:t>
      </w:r>
      <w:r w:rsidR="007D5FEA">
        <w:t>Y</w:t>
      </w:r>
      <w:r>
        <w:t xml:space="preserve"> value when </w:t>
      </w:r>
      <w:r w:rsidR="007D5FEA">
        <w:t>X</w:t>
      </w:r>
      <w:r>
        <w:t xml:space="preserve"> is zero, </w:t>
      </w:r>
      <w:proofErr w:type="gramStart"/>
      <w:r>
        <w:t>i.e.</w:t>
      </w:r>
      <w:proofErr w:type="gramEnd"/>
      <w:r>
        <w:t xml:space="preserve"> is the </w:t>
      </w:r>
      <w:r w:rsidR="007D5FEA">
        <w:t>Y</w:t>
      </w:r>
      <w:r>
        <w:t xml:space="preserve"> intercept. The equation is a user-defined equation that can be loaded from the file </w:t>
      </w:r>
      <w:hyperlink r:id="rId29" w:history="1">
        <w:r w:rsidR="007B3985" w:rsidRPr="007B3985">
          <w:rPr>
            <w:rStyle w:val="Hyperlink"/>
          </w:rPr>
          <w:t>Rise</w:t>
        </w:r>
        <w:r w:rsidR="00172038">
          <w:rPr>
            <w:rStyle w:val="Hyperlink"/>
          </w:rPr>
          <w:t>-</w:t>
        </w:r>
        <w:r w:rsidR="007B3985" w:rsidRPr="007B3985">
          <w:rPr>
            <w:rStyle w:val="Hyperlink"/>
          </w:rPr>
          <w:t>and</w:t>
        </w:r>
        <w:r w:rsidR="00172038">
          <w:rPr>
            <w:rStyle w:val="Hyperlink"/>
          </w:rPr>
          <w:t>-</w:t>
        </w:r>
        <w:r w:rsidR="007B3985" w:rsidRPr="007B3985">
          <w:rPr>
            <w:rStyle w:val="Hyperlink"/>
          </w:rPr>
          <w:t>fall equations</w:t>
        </w:r>
      </w:hyperlink>
      <w:r w:rsidR="007B3985">
        <w:t>.</w:t>
      </w:r>
      <w:r>
        <w:t xml:space="preserve"> The equation is loaded as described in the </w:t>
      </w:r>
      <w:r w:rsidR="00546910">
        <w:t>supplementary file</w:t>
      </w:r>
      <w:r>
        <w:t xml:space="preserve"> </w:t>
      </w:r>
      <w:hyperlink r:id="rId30" w:history="1">
        <w:r w:rsidRPr="004618B4">
          <w:rPr>
            <w:rStyle w:val="Hyperlink"/>
          </w:rPr>
          <w:t>Loading equations into Prism from a file</w:t>
        </w:r>
      </w:hyperlink>
      <w:r>
        <w:t>.</w:t>
      </w:r>
    </w:p>
    <w:p w14:paraId="40E6BD66" w14:textId="6C395508" w:rsidR="00143E28" w:rsidRPr="00143E28" w:rsidRDefault="00143E28" w:rsidP="00143E28">
      <w:r>
        <w:tab/>
        <w:t xml:space="preserve"> The AT</w:t>
      </w:r>
      <w:r w:rsidRPr="00C4409C">
        <w:rPr>
          <w:vertAlign w:val="subscript"/>
        </w:rPr>
        <w:t>1</w:t>
      </w:r>
      <w:r>
        <w:t xml:space="preserve"> </w:t>
      </w:r>
      <w:r w:rsidR="001F6825" w:rsidRPr="00CA410D">
        <w:t>Ca</w:t>
      </w:r>
      <w:r w:rsidR="001F6825" w:rsidRPr="001F6825">
        <w:rPr>
          <w:vertAlign w:val="superscript"/>
        </w:rPr>
        <w:t>2+</w:t>
      </w:r>
      <w:r>
        <w:t xml:space="preserve"> mobilization data were fit to this equation (termed “[Pharmechanics] Baseline then rise-and-fall to baseline time course with drift” in Prism)</w:t>
      </w:r>
      <w:r w:rsidR="00C23FDD">
        <w:t xml:space="preserve"> (29)</w:t>
      </w:r>
      <w:r>
        <w:t xml:space="preserve">. The fitting protocol is described in detail in the </w:t>
      </w:r>
      <w:r w:rsidR="00546910">
        <w:t>supplementary file</w:t>
      </w:r>
      <w:r>
        <w:t xml:space="preserve"> </w:t>
      </w:r>
      <w:hyperlink r:id="rId31" w:history="1">
        <w:r w:rsidR="00B512B0" w:rsidRPr="00B512B0">
          <w:rPr>
            <w:rStyle w:val="Hyperlink"/>
          </w:rPr>
          <w:t>Rise-and-fall to baseline exponential equation with baseline drift</w:t>
        </w:r>
      </w:hyperlink>
      <w:r>
        <w:t>. The value of X0, the signal start time, was floated in the analysis, and its initial value was entered manually. The fit to the equation was reasonable (R</w:t>
      </w:r>
      <w:r w:rsidRPr="00E23F61">
        <w:rPr>
          <w:vertAlign w:val="superscript"/>
        </w:rPr>
        <w:t>2</w:t>
      </w:r>
      <w:r>
        <w:t xml:space="preserve"> </w:t>
      </w:r>
      <w:r w:rsidR="00731AD7">
        <w:t xml:space="preserve">&gt; </w:t>
      </w:r>
      <w:r>
        <w:t xml:space="preserve">0.97 for all five ligands).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 is equal to C, since C is the initial rate and a </w:t>
      </w:r>
      <w:proofErr w:type="gramStart"/>
      <w:r>
        <w:t>maximally-stimulating</w:t>
      </w:r>
      <w:proofErr w:type="gramEnd"/>
      <w:r>
        <w:t xml:space="preserve"> concentration of ligand was applied. These values are given in </w:t>
      </w:r>
      <w:r w:rsidR="00A439A7">
        <w:t>Figure</w:t>
      </w:r>
      <w:r>
        <w:t xml:space="preserve"> 12.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values can be normalized to AngII to obtain a measure of relative efficacy (</w:t>
      </w:r>
      <w:r w:rsidR="00A439A7">
        <w:t>Figure</w:t>
      </w:r>
      <w:r>
        <w:t xml:space="preserve"> 12). This showed TRV055 was slightly more efficacious than AngII (120%) and that the other ligands were partial agonists, with activity ranging from 9 - 33% (</w:t>
      </w:r>
      <w:r w:rsidR="00A439A7">
        <w:t>Figure</w:t>
      </w:r>
      <w:r>
        <w:t xml:space="preserve"> 12). These data are used in the assessment of biased agonism for the AT</w:t>
      </w:r>
      <w:r w:rsidRPr="00C4409C">
        <w:rPr>
          <w:vertAlign w:val="subscript"/>
        </w:rPr>
        <w:t>1</w:t>
      </w:r>
      <w:r>
        <w:t xml:space="preserve"> receptor, as described in </w:t>
      </w:r>
      <w:hyperlink w:anchor="_Simplifying_Biased_Agonism" w:history="1">
        <w:r w:rsidR="00870B31" w:rsidRPr="00870B31">
          <w:rPr>
            <w:rStyle w:val="Hyperlink"/>
          </w:rPr>
          <w:t>Simplifying Biased Agonism Assessment Using Signaling Kinetics</w:t>
        </w:r>
      </w:hyperlink>
      <w:r>
        <w:t xml:space="preserve"> below.</w:t>
      </w:r>
    </w:p>
    <w:p w14:paraId="4DFB2686" w14:textId="77777777" w:rsidR="00316571" w:rsidRDefault="00316571" w:rsidP="00B43F3F"/>
    <w:p w14:paraId="4FB4782E" w14:textId="77777777" w:rsidR="00523729" w:rsidRDefault="00523729" w:rsidP="00B43F3F"/>
    <w:p w14:paraId="3B169683" w14:textId="77777777" w:rsidR="00523729" w:rsidRDefault="00523729" w:rsidP="00B43F3F"/>
    <w:p w14:paraId="4412FDB8" w14:textId="6E8917BF" w:rsidR="008A106F" w:rsidRPr="007D5FEA" w:rsidRDefault="00AA6D4D" w:rsidP="008A106F">
      <w:pPr>
        <w:rPr>
          <w:sz w:val="20"/>
        </w:rPr>
      </w:pPr>
      <w:r w:rsidRPr="00AA6D4D">
        <w:t xml:space="preserve"> </w:t>
      </w:r>
    </w:p>
    <w:p w14:paraId="14A749DC" w14:textId="72D56770" w:rsidR="00523729" w:rsidRPr="007D5FEA" w:rsidRDefault="00523729" w:rsidP="00523729">
      <w:pPr>
        <w:rPr>
          <w:sz w:val="20"/>
        </w:rPr>
      </w:pPr>
    </w:p>
    <w:p w14:paraId="06165603" w14:textId="77777777" w:rsidR="00523729" w:rsidRDefault="00523729" w:rsidP="00B43F3F"/>
    <w:p w14:paraId="6C1592EB" w14:textId="77777777" w:rsidR="00C4409C" w:rsidRDefault="00C4409C">
      <w:pPr>
        <w:rPr>
          <w:rFonts w:asciiTheme="majorHAnsi" w:eastAsiaTheme="majorEastAsia" w:hAnsiTheme="majorHAnsi" w:cstheme="majorBidi"/>
          <w:color w:val="2F5496" w:themeColor="accent1" w:themeShade="BF"/>
          <w:sz w:val="26"/>
          <w:szCs w:val="26"/>
        </w:rPr>
      </w:pPr>
      <w:r>
        <w:br w:type="page"/>
      </w:r>
    </w:p>
    <w:p w14:paraId="657BB6CD" w14:textId="58E694A9" w:rsidR="00523729" w:rsidRDefault="003E435D" w:rsidP="003E435D">
      <w:pPr>
        <w:pStyle w:val="Heading3"/>
      </w:pPr>
      <w:r w:rsidRPr="003E435D">
        <w:lastRenderedPageBreak/>
        <w:t>Rise-and-Fall to Steady-State Curve Fitting</w:t>
      </w:r>
    </w:p>
    <w:p w14:paraId="6F87EFAC" w14:textId="77777777" w:rsidR="00C4409C" w:rsidRPr="00C4409C" w:rsidRDefault="00C4409C" w:rsidP="00C4409C"/>
    <w:p w14:paraId="6FD6A264" w14:textId="7A5D364A" w:rsidR="008A39CF" w:rsidRDefault="00DD459C" w:rsidP="00523729">
      <w:r>
        <w:tab/>
        <w:t>Often in rise-and-fall type responses the signal falls to a plateau that is above the baseline signal (as opposed to falling back to baseline)</w:t>
      </w:r>
      <w:r w:rsidR="004C3254">
        <w:t xml:space="preserve"> (</w:t>
      </w:r>
      <w:r w:rsidR="00A439A7">
        <w:t>Figure</w:t>
      </w:r>
      <w:r w:rsidR="004C3254">
        <w:t xml:space="preserve"> 8D)</w:t>
      </w:r>
      <w:r w:rsidR="007B3985">
        <w:t xml:space="preserve"> (37)</w:t>
      </w:r>
      <w:r>
        <w:t>.</w:t>
      </w:r>
      <w:r w:rsidR="007670F1">
        <w:t xml:space="preserve"> This type of response can be analyzed with a modified form of the rise-and-fall equation (Eq. 4). The initial rate of the rise phase and </w:t>
      </w:r>
      <w:r w:rsidR="00D93EC2" w:rsidRPr="00D93EC2">
        <w:rPr>
          <w:rFonts w:cstheme="minorHAnsi"/>
          <w:i/>
          <w:iCs/>
          <w:color w:val="000000"/>
        </w:rPr>
        <w:t>k</w:t>
      </w:r>
      <w:r w:rsidR="00D93EC2" w:rsidRPr="00D93EC2">
        <w:rPr>
          <w:rFonts w:cstheme="minorHAnsi"/>
          <w:i/>
          <w:iCs/>
          <w:color w:val="000000"/>
          <w:vertAlign w:val="subscript"/>
        </w:rPr>
        <w:sym w:font="Symbol" w:char="F074"/>
      </w:r>
      <w:r w:rsidR="007670F1">
        <w:t xml:space="preserve"> can be determined by applying a formula to the fitted parameter values.</w:t>
      </w:r>
    </w:p>
    <w:p w14:paraId="7373FF55" w14:textId="6AB3B55B" w:rsidR="00FF12D4" w:rsidRDefault="007670F1" w:rsidP="00C2104B">
      <w:pPr>
        <w:ind w:firstLine="720"/>
      </w:pPr>
      <w:r>
        <w:t xml:space="preserve">An example of this waveform is shown in </w:t>
      </w:r>
      <w:r w:rsidR="00A439A7">
        <w:t>Figure</w:t>
      </w:r>
      <w:r>
        <w:t xml:space="preserve"> 13, the </w:t>
      </w:r>
      <w:r w:rsidR="00D124B0">
        <w:t xml:space="preserve">cAMP response to isoproterenol via the </w:t>
      </w:r>
      <w:r w:rsidR="00D124B0">
        <w:sym w:font="Symbol" w:char="F062"/>
      </w:r>
      <w:r w:rsidR="00D124B0">
        <w:rPr>
          <w:vertAlign w:val="subscript"/>
        </w:rPr>
        <w:t>2</w:t>
      </w:r>
      <w:r w:rsidR="00D124B0">
        <w:t xml:space="preserve"> adren</w:t>
      </w:r>
      <w:r w:rsidR="00C513A6">
        <w:t xml:space="preserve">oceptor endogenously expressed in HEK293 cells. </w:t>
      </w:r>
      <w:r w:rsidR="00C2104B">
        <w:t xml:space="preserve">A </w:t>
      </w:r>
      <w:proofErr w:type="gramStart"/>
      <w:r w:rsidR="00C2104B">
        <w:t>maximally-stimulating</w:t>
      </w:r>
      <w:proofErr w:type="gramEnd"/>
      <w:r w:rsidR="00C2104B">
        <w:t xml:space="preserve"> concentration of </w:t>
      </w:r>
      <w:r w:rsidR="00C513A6">
        <w:t xml:space="preserve">the agonist isoproterenol </w:t>
      </w:r>
      <w:r w:rsidR="00C2104B">
        <w:t>was used</w:t>
      </w:r>
      <w:r w:rsidR="00C513A6">
        <w:t xml:space="preserve"> (20 </w:t>
      </w:r>
      <w:r w:rsidR="00C513A6">
        <w:sym w:font="Symbol" w:char="F06D"/>
      </w:r>
      <w:r w:rsidR="00C513A6">
        <w:t>M)</w:t>
      </w:r>
      <w:r w:rsidR="00C2104B">
        <w:t>.</w:t>
      </w:r>
      <w:r w:rsidR="008A39CF">
        <w:t xml:space="preserve"> The data were fit to Eq. 4 using Prism. This equation is not built into the program so needs loading in as a user-defined equation. This can be done simply from </w:t>
      </w:r>
      <w:r w:rsidR="00FF12D4">
        <w:t xml:space="preserve">the </w:t>
      </w:r>
      <w:hyperlink r:id="rId32" w:history="1">
        <w:r w:rsidR="000939E2" w:rsidRPr="007B3985">
          <w:rPr>
            <w:rStyle w:val="Hyperlink"/>
          </w:rPr>
          <w:t>Rise</w:t>
        </w:r>
        <w:r w:rsidR="0087398B">
          <w:rPr>
            <w:rStyle w:val="Hyperlink"/>
          </w:rPr>
          <w:t>-</w:t>
        </w:r>
        <w:r w:rsidR="000939E2" w:rsidRPr="007B3985">
          <w:rPr>
            <w:rStyle w:val="Hyperlink"/>
          </w:rPr>
          <w:t>and</w:t>
        </w:r>
        <w:r w:rsidR="0087398B">
          <w:rPr>
            <w:rStyle w:val="Hyperlink"/>
          </w:rPr>
          <w:t>-</w:t>
        </w:r>
        <w:r w:rsidR="000939E2" w:rsidRPr="007B3985">
          <w:rPr>
            <w:rStyle w:val="Hyperlink"/>
          </w:rPr>
          <w:t>fall equations</w:t>
        </w:r>
      </w:hyperlink>
      <w:r w:rsidR="008A39CF">
        <w:t xml:space="preserve"> file, as described in</w:t>
      </w:r>
      <w:r w:rsidR="004618B4">
        <w:t xml:space="preserve"> the </w:t>
      </w:r>
      <w:r w:rsidR="00546910">
        <w:t>supplementary file</w:t>
      </w:r>
      <w:r w:rsidR="008A39CF">
        <w:t xml:space="preserve"> </w:t>
      </w:r>
      <w:hyperlink r:id="rId33" w:history="1">
        <w:r w:rsidR="008A39CF" w:rsidRPr="004618B4">
          <w:rPr>
            <w:rStyle w:val="Hyperlink"/>
          </w:rPr>
          <w:t>Loading equations into Prism from a file</w:t>
        </w:r>
      </w:hyperlink>
      <w:r w:rsidR="009B22AC">
        <w:t>.</w:t>
      </w:r>
      <w:r w:rsidR="00FF12D4">
        <w:t xml:space="preserve"> The equation is named “[Pharmechanics] </w:t>
      </w:r>
      <w:r w:rsidR="009B22AC">
        <w:t>Baseline then r</w:t>
      </w:r>
      <w:r w:rsidR="00FF12D4">
        <w:t>ise-and-fall to steady</w:t>
      </w:r>
      <w:r w:rsidR="00F26429">
        <w:t xml:space="preserve"> </w:t>
      </w:r>
      <w:r w:rsidR="00FF12D4">
        <w:t>state time course” and is formatted as follows (</w:t>
      </w:r>
      <w:r w:rsidR="001B46F8">
        <w:t>Eq</w:t>
      </w:r>
      <w:r w:rsidR="00FF12D4">
        <w:t>. 12):</w:t>
      </w:r>
    </w:p>
    <w:p w14:paraId="44174E19" w14:textId="77777777" w:rsidR="00FF12D4" w:rsidRDefault="00FF12D4" w:rsidP="00FF12D4"/>
    <w:p w14:paraId="4D1BF66A" w14:textId="3EEE2950" w:rsidR="00FF12D4" w:rsidRPr="00B43F3F" w:rsidDel="001F10EB" w:rsidRDefault="00FF12D4" w:rsidP="001F10EB">
      <w:pPr>
        <w:pStyle w:val="Equation"/>
        <w:rPr>
          <w:del w:id="77" w:author="Author"/>
          <w:iCs/>
        </w:rPr>
      </w:pPr>
      <m:oMath>
        <m:r>
          <m:rPr>
            <m:sty m:val="p"/>
          </m:rPr>
          <w:rPr>
            <w:rFonts w:ascii="Cambria Math" w:hAnsi="Cambria Math"/>
          </w:rPr>
          <m:t>Y=if</m:t>
        </m:r>
        <m:d>
          <m:dPr>
            <m:ctrlPr>
              <w:rPr>
                <w:rFonts w:ascii="Cambria Math" w:hAnsi="Cambria Math"/>
                <w:iCs/>
              </w:rPr>
            </m:ctrlPr>
          </m:dPr>
          <m:e>
            <m:r>
              <m:rPr>
                <m:sty m:val="p"/>
              </m:rPr>
              <w:rPr>
                <w:rFonts w:ascii="Cambria Math" w:hAnsi="Cambria Math"/>
              </w:rPr>
              <m:t>X&lt;X0,Baseline, Baseline+SteadyState</m:t>
            </m:r>
            <m:r>
              <w:rPr>
                <w:rFonts w:ascii="Cambria Math" w:hAnsi="Cambria Math"/>
              </w:rPr>
              <m:t>×</m:t>
            </m:r>
            <m:d>
              <m:dPr>
                <m:ctrlPr>
                  <w:rPr>
                    <w:rFonts w:ascii="Cambria Math" w:hAnsi="Cambria Math"/>
                    <w:iCs/>
                  </w:rPr>
                </m:ctrlPr>
              </m:dPr>
              <m:e>
                <m:r>
                  <w:rPr>
                    <w:rFonts w:ascii="Cambria Math" w:hAnsi="Cambria Math"/>
                  </w:rPr>
                  <m:t>1-</m:t>
                </m:r>
                <m:r>
                  <m:rPr>
                    <m:sty m:val="p"/>
                  </m:rPr>
                  <w:rPr>
                    <w:rFonts w:ascii="Cambria Math" w:hAnsi="Cambria Math"/>
                  </w:rPr>
                  <m:t>D</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d>
                      <m:dPr>
                        <m:ctrlPr>
                          <w:rPr>
                            <w:rFonts w:ascii="Cambria Math" w:hAnsi="Cambria Math"/>
                            <w:iCs/>
                          </w:rPr>
                        </m:ctrlPr>
                      </m:dPr>
                      <m:e>
                        <m:r>
                          <m:rPr>
                            <m:sty m:val="p"/>
                          </m:rPr>
                          <w:rPr>
                            <w:rFonts w:ascii="Cambria Math" w:hAnsi="Cambria Math"/>
                          </w:rPr>
                          <m:t>X-X</m:t>
                        </m:r>
                        <m:r>
                          <w:rPr>
                            <w:rFonts w:ascii="Cambria Math" w:hAnsi="Cambria Math"/>
                          </w:rPr>
                          <m:t>0</m:t>
                        </m:r>
                      </m:e>
                    </m:d>
                  </m:sup>
                </m:sSup>
                <m:r>
                  <m:rPr>
                    <m:sty m:val="p"/>
                  </m:rPr>
                  <w:rPr>
                    <w:rFonts w:ascii="Cambria Math" w:hAnsi="Cambria Math"/>
                  </w:rPr>
                  <m:t>+</m:t>
                </m:r>
                <m:d>
                  <m:dPr>
                    <m:ctrlPr>
                      <w:rPr>
                        <w:rFonts w:ascii="Cambria Math" w:hAnsi="Cambria Math"/>
                      </w:rPr>
                    </m:ctrlPr>
                  </m:dPr>
                  <m:e>
                    <m:r>
                      <m:rPr>
                        <m:sty m:val="p"/>
                      </m:rPr>
                      <w:rPr>
                        <w:rFonts w:ascii="Cambria Math" w:hAnsi="Cambria Math"/>
                      </w:rPr>
                      <m:t>D</m:t>
                    </m:r>
                    <m:r>
                      <w:rPr>
                        <w:rFonts w:ascii="Cambria Math" w:hAnsi="Cambria Math"/>
                      </w:rPr>
                      <m:t>-1</m:t>
                    </m:r>
                  </m:e>
                </m:d>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d>
                      <m:dPr>
                        <m:ctrlPr>
                          <w:rPr>
                            <w:rFonts w:ascii="Cambria Math" w:hAnsi="Cambria Math"/>
                            <w:iCs/>
                          </w:rPr>
                        </m:ctrlPr>
                      </m:dPr>
                      <m:e>
                        <m:r>
                          <m:rPr>
                            <m:sty m:val="p"/>
                          </m:rPr>
                          <w:rPr>
                            <w:rFonts w:ascii="Cambria Math" w:hAnsi="Cambria Math"/>
                          </w:rPr>
                          <m:t>X-X</m:t>
                        </m:r>
                        <m:r>
                          <w:rPr>
                            <w:rFonts w:ascii="Cambria Math" w:hAnsi="Cambria Math"/>
                          </w:rPr>
                          <m:t>0</m:t>
                        </m:r>
                      </m:e>
                    </m:d>
                  </m:sup>
                </m:sSup>
              </m:e>
            </m:d>
          </m:e>
        </m:d>
      </m:oMath>
      <w:ins w:id="78" w:author="Author">
        <w:r w:rsidR="001F10EB">
          <w:rPr>
            <w:iCs/>
          </w:rPr>
          <w:tab/>
        </w:r>
      </w:ins>
    </w:p>
    <w:p w14:paraId="44C91879" w14:textId="35D73B77" w:rsidR="00FF12D4" w:rsidRPr="006608E4" w:rsidRDefault="009B22AC">
      <w:pPr>
        <w:pStyle w:val="Equation"/>
        <w:rPr>
          <w:rStyle w:val="LabelorNumber"/>
          <w:rPrChange w:id="79" w:author="Author">
            <w:rPr/>
          </w:rPrChange>
        </w:rPr>
        <w:pPrChange w:id="80" w:author="Author">
          <w:pPr>
            <w:jc w:val="right"/>
          </w:pPr>
        </w:pPrChange>
      </w:pPr>
      <w:r w:rsidRPr="006608E4">
        <w:rPr>
          <w:rStyle w:val="LabelorNumber"/>
          <w:rPrChange w:id="81" w:author="Author">
            <w:rPr/>
          </w:rPrChange>
        </w:rPr>
        <w:t>Eq. 12</w:t>
      </w:r>
    </w:p>
    <w:p w14:paraId="138B0477" w14:textId="77777777" w:rsidR="00F26429" w:rsidRDefault="00F26429" w:rsidP="00FF12D4"/>
    <w:p w14:paraId="2A247C6F" w14:textId="26EA2D51" w:rsidR="00FF12D4" w:rsidRDefault="00FF12D4" w:rsidP="00FF12D4">
      <w:r>
        <w:t>Note this equation is extended to include the run-in period before the start of the signal (at X0) as described for Eq. 9 above</w:t>
      </w:r>
      <w:r w:rsidR="009B22AC">
        <w:t xml:space="preserve"> (</w:t>
      </w:r>
      <w:hyperlink w:anchor="_Association_Exponential_Curve" w:history="1">
        <w:r w:rsidR="0040324E" w:rsidRPr="0040324E">
          <w:rPr>
            <w:rStyle w:val="Hyperlink"/>
          </w:rPr>
          <w:t xml:space="preserve">Association Exponential Curve Fitting, Initial Rate </w:t>
        </w:r>
        <w:proofErr w:type="gramStart"/>
        <w:r w:rsidR="0040324E" w:rsidRPr="0040324E">
          <w:rPr>
            <w:rStyle w:val="Hyperlink"/>
          </w:rPr>
          <w:t>Calculation</w:t>
        </w:r>
        <w:proofErr w:type="gramEnd"/>
        <w:r w:rsidR="0040324E" w:rsidRPr="0040324E">
          <w:rPr>
            <w:rStyle w:val="Hyperlink"/>
          </w:rPr>
          <w:t xml:space="preserve"> and </w:t>
        </w:r>
        <w:r w:rsidR="0040324E" w:rsidRPr="0040324E">
          <w:rPr>
            <w:rStyle w:val="Hyperlink"/>
            <w:rFonts w:cstheme="majorHAnsi"/>
            <w:i/>
            <w:iCs/>
          </w:rPr>
          <w:t>k</w:t>
        </w:r>
        <w:r w:rsidR="0040324E" w:rsidRPr="0040324E">
          <w:rPr>
            <w:rStyle w:val="Hyperlink"/>
            <w:rFonts w:cstheme="majorHAnsi"/>
            <w:i/>
            <w:iCs/>
            <w:vertAlign w:val="subscript"/>
          </w:rPr>
          <w:sym w:font="Symbol" w:char="F074"/>
        </w:r>
        <w:r w:rsidR="0040324E" w:rsidRPr="0040324E">
          <w:rPr>
            <w:rStyle w:val="Hyperlink"/>
          </w:rPr>
          <w:t xml:space="preserve"> Determination</w:t>
        </w:r>
      </w:hyperlink>
      <w:r w:rsidR="009B22AC">
        <w:t>)</w:t>
      </w:r>
      <w:r>
        <w:t>.</w:t>
      </w:r>
      <w:r w:rsidR="009B22AC">
        <w:t xml:space="preserve"> </w:t>
      </w:r>
      <w:r>
        <w:t xml:space="preserve">The </w:t>
      </w:r>
      <w:r w:rsidR="00C513A6">
        <w:t xml:space="preserve">cAMP </w:t>
      </w:r>
      <w:r>
        <w:t xml:space="preserve">data were fit to this equation. A step-by-step guide is provided in the </w:t>
      </w:r>
      <w:r w:rsidR="00546910">
        <w:t>supplementary file</w:t>
      </w:r>
      <w:r w:rsidR="004618B4">
        <w:t xml:space="preserve"> </w:t>
      </w:r>
      <w:hyperlink r:id="rId34" w:history="1">
        <w:r w:rsidRPr="004618B4">
          <w:rPr>
            <w:rStyle w:val="Hyperlink"/>
          </w:rPr>
          <w:t>Rise</w:t>
        </w:r>
        <w:r w:rsidR="0087398B">
          <w:rPr>
            <w:rStyle w:val="Hyperlink"/>
          </w:rPr>
          <w:t>-</w:t>
        </w:r>
        <w:r w:rsidRPr="004618B4">
          <w:rPr>
            <w:rStyle w:val="Hyperlink"/>
          </w:rPr>
          <w:t>and</w:t>
        </w:r>
        <w:r w:rsidR="0087398B">
          <w:rPr>
            <w:rStyle w:val="Hyperlink"/>
          </w:rPr>
          <w:t>-</w:t>
        </w:r>
        <w:r w:rsidRPr="004618B4">
          <w:rPr>
            <w:rStyle w:val="Hyperlink"/>
          </w:rPr>
          <w:t>fall to steady</w:t>
        </w:r>
        <w:r w:rsidR="004618B4" w:rsidRPr="004618B4">
          <w:rPr>
            <w:rStyle w:val="Hyperlink"/>
          </w:rPr>
          <w:t xml:space="preserve"> </w:t>
        </w:r>
        <w:r w:rsidRPr="004618B4">
          <w:rPr>
            <w:rStyle w:val="Hyperlink"/>
          </w:rPr>
          <w:t>state analysis</w:t>
        </w:r>
      </w:hyperlink>
      <w:r>
        <w:t>.</w:t>
      </w:r>
      <w:r w:rsidR="00C2104B">
        <w:t xml:space="preserve"> The value of X0, the signal start time, was floated in the analysis, and its initial value was entered manually. The fit to the equation was good (R</w:t>
      </w:r>
      <w:r w:rsidR="00C2104B" w:rsidRPr="00E23F61">
        <w:rPr>
          <w:vertAlign w:val="superscript"/>
        </w:rPr>
        <w:t>2</w:t>
      </w:r>
      <w:r w:rsidR="00C2104B">
        <w:t xml:space="preserve"> = 0.99</w:t>
      </w:r>
      <w:r w:rsidR="00C513A6">
        <w:t>7</w:t>
      </w:r>
      <w:r w:rsidR="00C2104B">
        <w:t>).</w:t>
      </w:r>
    </w:p>
    <w:p w14:paraId="322CD937" w14:textId="77777777" w:rsidR="001F6825" w:rsidRDefault="001F6825" w:rsidP="00FF12D4"/>
    <w:p w14:paraId="3436EFA7" w14:textId="3A94AF16" w:rsidR="00AE4968" w:rsidRDefault="00AE4968" w:rsidP="00FF12D4"/>
    <w:p w14:paraId="33B37D9E" w14:textId="6992C706" w:rsidR="00D82E43" w:rsidRPr="00523729" w:rsidRDefault="00F52C74" w:rsidP="008A106F">
      <w:pPr>
        <w:rPr>
          <w:sz w:val="20"/>
        </w:rPr>
      </w:pPr>
      <w:r w:rsidRPr="00F52C74">
        <w:t xml:space="preserve"> </w:t>
      </w:r>
    </w:p>
    <w:p w14:paraId="70E1D153" w14:textId="07E6E7A0" w:rsidR="00AE4968" w:rsidRDefault="00AE4968" w:rsidP="00FF12D4"/>
    <w:p w14:paraId="117A013C" w14:textId="2C1AD84F" w:rsidR="00C2104B" w:rsidRDefault="00C2104B" w:rsidP="00FF12D4">
      <w:r>
        <w:tab/>
        <w:t>Now the initial rate value is determined. This requires application of a formula to the fitted parameter values. The formula is Eq. 8:</w:t>
      </w:r>
    </w:p>
    <w:p w14:paraId="1CE90FD0" w14:textId="77777777" w:rsidR="00C2104B" w:rsidRDefault="00C2104B" w:rsidP="00FF12D4"/>
    <w:p w14:paraId="1B55228A" w14:textId="5F9A3E2C" w:rsidR="00C2104B" w:rsidRPr="00AF0F89" w:rsidRDefault="00C2104B" w:rsidP="00C84A53">
      <w:pPr>
        <w:pStyle w:val="Equation"/>
        <w:rPr>
          <w:rFonts w:eastAsiaTheme="minorEastAsia"/>
          <w:iCs/>
        </w:rPr>
      </w:pPr>
      <w:bookmarkStart w:id="82" w:name="OLE_LINK5"/>
      <m:oMathPara>
        <m:oMath>
          <m:r>
            <m:rPr>
              <m:sty m:val="p"/>
            </m:rPr>
            <w:rPr>
              <w:rFonts w:ascii="Cambria Math" w:hAnsi="Cambria Math"/>
            </w:rPr>
            <m:t xml:space="preserve">Initial rate=SteadyState × </m:t>
          </m:r>
          <m:d>
            <m:dPr>
              <m:ctrlPr>
                <w:rPr>
                  <w:rFonts w:ascii="Cambria Math" w:hAnsi="Cambria Math"/>
                  <w:iCs/>
                </w:rPr>
              </m:ctrlPr>
            </m:dPr>
            <m:e>
              <m:r>
                <m:rPr>
                  <m:sty m:val="p"/>
                </m:rPr>
                <w:rPr>
                  <w:rFonts w:ascii="Cambria Math" w:hAnsi="Cambria Math"/>
                </w:rPr>
                <m:t>D</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D-1</m:t>
                  </m:r>
                </m:e>
              </m:d>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2</m:t>
                  </m:r>
                </m:sub>
              </m:sSub>
            </m:e>
          </m:d>
        </m:oMath>
      </m:oMathPara>
    </w:p>
    <w:bookmarkEnd w:id="82"/>
    <w:p w14:paraId="5AFC47A3" w14:textId="77777777" w:rsidR="00C2104B" w:rsidRDefault="00C2104B" w:rsidP="00FF12D4"/>
    <w:p w14:paraId="7D27797A" w14:textId="6A53F1CF" w:rsidR="00C2104B" w:rsidRDefault="00C2104B" w:rsidP="00FF12D4">
      <w:r>
        <w:t xml:space="preserve">Note </w:t>
      </w:r>
      <w:r w:rsidR="006022DB">
        <w:t>SteadyState</w:t>
      </w:r>
      <w:r w:rsidR="001A54DA">
        <w:t xml:space="preserve"> </w:t>
      </w:r>
      <w:r>
        <w:t xml:space="preserve">is the </w:t>
      </w:r>
      <w:r w:rsidR="00DE6DF6">
        <w:t>ligand-specific steady-state response (ligand-stimulated increment above baseline</w:t>
      </w:r>
      <w:proofErr w:type="gramStart"/>
      <w:r w:rsidR="00DE6DF6">
        <w:t>)</w:t>
      </w:r>
      <w:proofErr w:type="gramEnd"/>
      <w:r>
        <w:t xml:space="preserve"> and D</w:t>
      </w:r>
      <w:r w:rsidR="00DE6DF6">
        <w:t xml:space="preserve"> is</w:t>
      </w:r>
      <w:r>
        <w:t xml:space="preserve"> the fitting constant. Applying this formula to the data </w:t>
      </w:r>
      <w:r>
        <w:lastRenderedPageBreak/>
        <w:t xml:space="preserve">in </w:t>
      </w:r>
      <w:r w:rsidR="00A439A7">
        <w:t>Figure</w:t>
      </w:r>
      <w:r>
        <w:t xml:space="preserve"> 13 gave an initial rate value of </w:t>
      </w:r>
      <w:r w:rsidR="001A54DA">
        <w:t>0.36</w:t>
      </w:r>
      <w:r>
        <w:t xml:space="preserve"> NFU.</w:t>
      </w:r>
      <w:r w:rsidR="00DC5E7F" w:rsidRPr="00DE6DF6">
        <w:t>min</w:t>
      </w:r>
      <w:r w:rsidR="00DC5E7F" w:rsidRPr="00DE6DF6">
        <w:rPr>
          <w:vertAlign w:val="superscript"/>
        </w:rPr>
        <w:t>-1</w:t>
      </w:r>
      <w:r>
        <w:t xml:space="preserv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equal to this initial rate, since a </w:t>
      </w:r>
      <w:proofErr w:type="gramStart"/>
      <w:r>
        <w:t>maximally-stimulating</w:t>
      </w:r>
      <w:proofErr w:type="gramEnd"/>
      <w:r>
        <w:t xml:space="preserve"> concentration of ligand was used.</w:t>
      </w:r>
    </w:p>
    <w:p w14:paraId="1F853D38" w14:textId="38DA303A" w:rsidR="00523729" w:rsidRDefault="003E435D" w:rsidP="003E435D">
      <w:pPr>
        <w:pStyle w:val="Heading2"/>
      </w:pPr>
      <w:bookmarkStart w:id="83" w:name="_Simplifying_Biased_Agonism"/>
      <w:bookmarkStart w:id="84" w:name="_Hlk80267202"/>
      <w:bookmarkEnd w:id="83"/>
      <w:r w:rsidRPr="003E435D">
        <w:t>Simplifying Biased Agonism Assessment Using Signaling Kinetics</w:t>
      </w:r>
      <w:bookmarkEnd w:id="84"/>
    </w:p>
    <w:p w14:paraId="558A58DF" w14:textId="5F03D696" w:rsidR="00523729" w:rsidRDefault="00523729" w:rsidP="00523729">
      <w:r>
        <w:tab/>
        <w:t>GPCRs activate multiple signaling pathways and regulatory events. In GPCR drug discovery, it is desirable to activate pathways that mediate a desired therapeutic outcome, and to avoid or block stimulating pathways that lead to side effects and/or attenuate therapeutic efficacy. This pathway-selective activation by a ligand is described as biased agonism</w:t>
      </w:r>
      <w:r w:rsidR="00DE6DF6">
        <w:t xml:space="preserve"> (reviewed in refs.</w:t>
      </w:r>
      <w:r w:rsidR="00C23FDD">
        <w:t xml:space="preserve"> (31-35)</w:t>
      </w:r>
      <w:r w:rsidR="001E3AD7">
        <w:t>)</w:t>
      </w:r>
      <w:r>
        <w:t xml:space="preserve">. </w:t>
      </w:r>
      <w:proofErr w:type="gramStart"/>
      <w:r>
        <w:t>Broadly-speaking</w:t>
      </w:r>
      <w:proofErr w:type="gramEnd"/>
      <w:r>
        <w:t>, GPCRs couple to two different signaling/regulatory limbs, G-proteins and arrestins</w:t>
      </w:r>
      <w:r w:rsidR="00C23FDD">
        <w:t xml:space="preserve"> (35)</w:t>
      </w:r>
      <w:r>
        <w:t>. G-proteins activate signaling cascades that elicit the biological effect of the GPCR ligand.</w:t>
      </w:r>
      <w:r w:rsidR="00DE6DF6">
        <w:t xml:space="preserve"> Arrestins usually block G-protein signaling, terminating the signal, but can also mediate signaling, often acting as scaffolding proteins that bring signaling partners together</w:t>
      </w:r>
      <w:r w:rsidR="00C23FDD">
        <w:t xml:space="preserve"> (75)</w:t>
      </w:r>
      <w:r w:rsidR="00DE6DF6">
        <w:t>.</w:t>
      </w:r>
      <w:r>
        <w:t xml:space="preserve"> Therapeutically, there are examples where it is potentially desirable to selectively activate one of these pathways over the other. For example, for the AT</w:t>
      </w:r>
      <w:r w:rsidRPr="00C4409C">
        <w:rPr>
          <w:vertAlign w:val="subscript"/>
        </w:rPr>
        <w:t>1</w:t>
      </w:r>
      <w:r>
        <w:t xml:space="preserve"> receptor, ligands that selectively promote arrestin recruitment without activating G-protein can elicit increased cardiac performance compared with traditional antagonists that do not recruit arrestin</w:t>
      </w:r>
      <w:r w:rsidR="00C23FDD">
        <w:t xml:space="preserve"> (76)</w:t>
      </w:r>
      <w:r>
        <w:t>.</w:t>
      </w:r>
    </w:p>
    <w:p w14:paraId="37804073" w14:textId="77777777" w:rsidR="00523729" w:rsidRDefault="00523729" w:rsidP="00523729"/>
    <w:p w14:paraId="6C4B20CA" w14:textId="3F4FA9A1" w:rsidR="00523729" w:rsidRDefault="00D93EC2" w:rsidP="003E435D">
      <w:pPr>
        <w:pStyle w:val="Heading3"/>
      </w:pPr>
      <w:r w:rsidRPr="00FE2546">
        <w:rPr>
          <w:rFonts w:asciiTheme="minorHAnsi" w:hAnsiTheme="minorHAnsi" w:cstheme="minorHAnsi"/>
          <w:i/>
          <w:iCs/>
          <w:sz w:val="24"/>
          <w:szCs w:val="24"/>
        </w:rPr>
        <w:t>k</w:t>
      </w:r>
      <w:r w:rsidRPr="00FE2546">
        <w:rPr>
          <w:rFonts w:asciiTheme="minorHAnsi" w:hAnsiTheme="minorHAnsi" w:cstheme="minorHAnsi"/>
          <w:i/>
          <w:iCs/>
          <w:sz w:val="24"/>
          <w:szCs w:val="24"/>
          <w:vertAlign w:val="subscript"/>
        </w:rPr>
        <w:sym w:font="Symbol" w:char="F074"/>
      </w:r>
      <w:r w:rsidR="00523729">
        <w:t xml:space="preserve"> </w:t>
      </w:r>
      <w:r w:rsidR="003E435D">
        <w:t>B</w:t>
      </w:r>
      <w:r w:rsidR="00523729">
        <w:t xml:space="preserve">ias </w:t>
      </w:r>
      <w:r w:rsidR="003E435D">
        <w:t>R</w:t>
      </w:r>
      <w:r w:rsidR="00523729">
        <w:t xml:space="preserve">atio </w:t>
      </w:r>
      <w:r w:rsidR="003E435D">
        <w:t>C</w:t>
      </w:r>
      <w:r w:rsidR="00523729">
        <w:t>alculation</w:t>
      </w:r>
    </w:p>
    <w:p w14:paraId="58967816" w14:textId="77777777" w:rsidR="00C4409C" w:rsidRPr="00C4409C" w:rsidRDefault="00C4409C" w:rsidP="00C4409C"/>
    <w:p w14:paraId="1935C598" w14:textId="01693407" w:rsidR="00523729" w:rsidRDefault="00523729" w:rsidP="00523729">
      <w:r>
        <w:tab/>
        <w:t xml:space="preserve">Signaling bias is </w:t>
      </w:r>
      <w:r w:rsidR="00E22A4B">
        <w:t>often</w:t>
      </w:r>
      <w:r>
        <w:t xml:space="preserve"> quantified using ratios of </w:t>
      </w:r>
      <w:r w:rsidR="00E22A4B">
        <w:t>efficacy</w:t>
      </w:r>
      <w:r>
        <w:t xml:space="preserve"> for the different signaling pathways being compared. More specifically, the strength of signal transduction by the ligand-bound receptor down one pathway is divided by the strength transduction down the second pathway in the comparison</w:t>
      </w:r>
      <w:r w:rsidR="00E22A4B">
        <w:t xml:space="preserve"> (reviewed in ref.</w:t>
      </w:r>
      <w:r w:rsidR="008C0BCE">
        <w:t xml:space="preserve"> (31)</w:t>
      </w:r>
      <w:r w:rsidR="00E22A4B">
        <w:t>)</w:t>
      </w:r>
      <w:r>
        <w:t xml:space="preserve">. This approach is directly amenable to the initial rate measurement of signal transduction;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is a direct measure of the strength of signal transduction by the ligand-bound receptor. Bias can simply be quantified as the ratio of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values.</w:t>
      </w:r>
    </w:p>
    <w:p w14:paraId="3EEA1463" w14:textId="36F062A5" w:rsidR="00523729" w:rsidRDefault="00523729" w:rsidP="009D2976">
      <w:pPr>
        <w:ind w:firstLine="720"/>
      </w:pPr>
      <w:r>
        <w:t>This bias calculation is a simple, two-step process</w:t>
      </w:r>
      <w:r w:rsidR="008C0BCE">
        <w:t xml:space="preserve"> (29)</w:t>
      </w:r>
      <w:r>
        <w:t xml:space="preserve"> and is exemplified here using the angiotensin AT</w:t>
      </w:r>
      <w:r w:rsidRPr="00C4409C">
        <w:rPr>
          <w:vertAlign w:val="subscript"/>
        </w:rPr>
        <w:t>1</w:t>
      </w:r>
      <w:r>
        <w:t xml:space="preserve"> receptor data (</w:t>
      </w:r>
      <w:r w:rsidR="00A439A7">
        <w:t>Figure</w:t>
      </w:r>
      <w:r>
        <w:t xml:space="preserve"> 1</w:t>
      </w:r>
      <w:r w:rsidR="00E22A4B">
        <w:t>4</w:t>
      </w:r>
      <w:r>
        <w:t xml:space="preserve">), comparing arrestin recruitment with </w:t>
      </w:r>
      <w:r w:rsidR="001F6825" w:rsidRPr="00CA410D">
        <w:t>Ca</w:t>
      </w:r>
      <w:r w:rsidR="001F6825" w:rsidRPr="001F6825">
        <w:rPr>
          <w:vertAlign w:val="superscript"/>
        </w:rPr>
        <w:t>2+</w:t>
      </w:r>
      <w:r>
        <w:t xml:space="preserve"> mobilization (</w:t>
      </w:r>
      <w:r w:rsidR="00A439A7">
        <w:t>Figures</w:t>
      </w:r>
      <w:r>
        <w:t xml:space="preserve"> 10 and 12). The first step is to tabulate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values for the pathways being compared (</w:t>
      </w:r>
      <w:r w:rsidR="00A439A7">
        <w:t>Figure</w:t>
      </w:r>
      <w:r>
        <w:t xml:space="preserve"> 1</w:t>
      </w:r>
      <w:r w:rsidR="00E22A4B">
        <w:t>4</w:t>
      </w:r>
      <w:r>
        <w:t xml:space="preserve">). Next,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values are normalized to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value of a reference ligand. In this case, AngII was used as the reference ligand. The initial rate is expressed as a percentage of that for the reference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 and this is done for the multiple pathways being compared (</w:t>
      </w:r>
      <w:r w:rsidR="00A439A7">
        <w:t>Figure</w:t>
      </w:r>
      <w:r>
        <w:t xml:space="preserve"> 1</w:t>
      </w:r>
      <w:r w:rsidR="00E22A4B">
        <w:t>4,</w:t>
      </w:r>
      <w:r>
        <w:t xml:space="preserve"> </w:t>
      </w:r>
      <w:r w:rsidR="00E22A4B">
        <w:t>S</w:t>
      </w:r>
      <w:r>
        <w:t>tep 2). For the AT</w:t>
      </w:r>
      <w:r w:rsidRPr="00C4409C">
        <w:rPr>
          <w:vertAlign w:val="subscript"/>
        </w:rPr>
        <w:t>1</w:t>
      </w:r>
      <w:r>
        <w:t xml:space="preserve"> receptor, this yields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 values for arrestin and </w:t>
      </w:r>
      <w:r w:rsidR="001F6825" w:rsidRPr="00CA410D">
        <w:t>Ca</w:t>
      </w:r>
      <w:r w:rsidR="001F6825" w:rsidRPr="001F6825">
        <w:rPr>
          <w:vertAlign w:val="superscript"/>
        </w:rPr>
        <w:t>2+</w:t>
      </w:r>
      <w:r>
        <w:t xml:space="preserve"> in </w:t>
      </w:r>
      <w:r w:rsidR="00A439A7">
        <w:t>Figure</w:t>
      </w:r>
      <w:r>
        <w:t xml:space="preserve"> 1</w:t>
      </w:r>
      <w:r w:rsidR="00E22A4B">
        <w:t>4</w:t>
      </w:r>
      <w:r>
        <w:t xml:space="preserve"> (ranging from 45 - 100% for arrestin and 9-120% for calcium).</w:t>
      </w:r>
    </w:p>
    <w:p w14:paraId="69FF0C9C" w14:textId="1FE5B367" w:rsidR="00523729" w:rsidRDefault="00523729" w:rsidP="00523729">
      <w:r>
        <w:tab/>
        <w:t>The next step is to compare the pathways by calculating the kinetic bias ratio</w:t>
      </w:r>
      <w:r w:rsidR="008C0BCE">
        <w:t xml:space="preserve"> (29)</w:t>
      </w:r>
      <w:r>
        <w:t xml:space="preserve">. This is done by dividing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 value for one pathway by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 value for the other (</w:t>
      </w:r>
      <w:r w:rsidR="00A439A7">
        <w:t>Figure</w:t>
      </w:r>
      <w:r>
        <w:t xml:space="preserve"> 1</w:t>
      </w:r>
      <w:r w:rsidR="00E22A4B">
        <w:t>4,</w:t>
      </w:r>
      <w:r>
        <w:t xml:space="preserve"> Step 3). For the AT</w:t>
      </w:r>
      <w:r w:rsidRPr="00C4409C">
        <w:rPr>
          <w:vertAlign w:val="subscript"/>
        </w:rPr>
        <w:t>1</w:t>
      </w:r>
      <w:r>
        <w:t xml:space="preserve"> receptor, this gives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 ratios in </w:t>
      </w:r>
      <w:r w:rsidR="00A439A7">
        <w:t>Figure</w:t>
      </w:r>
      <w:r>
        <w:t xml:space="preserve"> 1</w:t>
      </w:r>
      <w:r w:rsidR="00790A29">
        <w:t>4</w:t>
      </w:r>
      <w:r>
        <w:t xml:space="preserve">. </w:t>
      </w:r>
      <w:r>
        <w:lastRenderedPageBreak/>
        <w:t xml:space="preserve">The highest </w:t>
      </w:r>
      <w:proofErr w:type="gramStart"/>
      <w:r>
        <w:t>arrestin :</w:t>
      </w:r>
      <w:proofErr w:type="gramEnd"/>
      <w:r>
        <w:t xml:space="preserve"> </w:t>
      </w:r>
      <w:r w:rsidR="001F6825" w:rsidRPr="00CA410D">
        <w:t>Ca</w:t>
      </w:r>
      <w:r w:rsidR="001F6825" w:rsidRPr="001F6825">
        <w:rPr>
          <w:vertAlign w:val="superscript"/>
        </w:rPr>
        <w:t>2+</w:t>
      </w:r>
      <w:r>
        <w:t xml:space="preserve"> ratio in this set was 5.0, for SII. This result indicates SII is arrestin-biased by 5.0-fold, relative to AngII. The lowest value was 0.8 for TRV055. This value, being close to 1, indicates TRV055 is unbiased for the two pathways, relative to AngII. </w:t>
      </w:r>
      <w:r w:rsidR="00E22A4B">
        <w:t>These</w:t>
      </w:r>
      <w:r>
        <w:t xml:space="preserve"> bias estimates obtained using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method </w:t>
      </w:r>
      <w:proofErr w:type="gramStart"/>
      <w:r>
        <w:t>are</w:t>
      </w:r>
      <w:proofErr w:type="gramEnd"/>
      <w:r>
        <w:t xml:space="preserve"> in good agreement with established methods for quantifying bias</w:t>
      </w:r>
      <w:r w:rsidR="00E23F61">
        <w:t xml:space="preserve"> (77)</w:t>
      </w:r>
      <w:r>
        <w:t>.</w:t>
      </w:r>
    </w:p>
    <w:p w14:paraId="5061F162" w14:textId="2FFAC4A2" w:rsidR="009D2976" w:rsidRDefault="009D2976" w:rsidP="00523729">
      <w:r>
        <w:tab/>
        <w:t xml:space="preserve">It is important to note the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method quantifies bias in terms of efficacy but not affinity. More specifically, </w:t>
      </w:r>
      <w:r w:rsidR="00D93EC2" w:rsidRPr="00D93EC2">
        <w:rPr>
          <w:rFonts w:cstheme="minorHAnsi"/>
          <w:i/>
          <w:iCs/>
          <w:color w:val="000000"/>
        </w:rPr>
        <w:t>k</w:t>
      </w:r>
      <w:r w:rsidR="00D93EC2" w:rsidRPr="00D93EC2">
        <w:rPr>
          <w:rFonts w:cstheme="minorHAnsi"/>
          <w:i/>
          <w:iCs/>
          <w:color w:val="000000"/>
          <w:vertAlign w:val="subscript"/>
        </w:rPr>
        <w:sym w:font="Symbol" w:char="F074"/>
      </w:r>
      <w:r>
        <w:t xml:space="preserve"> defines the efficacy of the ligand-bound receptor to couple with an effector to generate a </w:t>
      </w:r>
      <w:proofErr w:type="gramStart"/>
      <w:r>
        <w:t>signal, but</w:t>
      </w:r>
      <w:proofErr w:type="gramEnd"/>
      <w:r>
        <w:t xml:space="preserve"> does not define the affinity of the ligand for the receptor-effector complex. Bias can be manifest at the level of affinity as well as efficacy; a ligand can bind with different affinity to the receptor in complex with different effectors</w:t>
      </w:r>
      <w:r w:rsidR="008C0BCE">
        <w:t xml:space="preserve"> (31)</w:t>
      </w:r>
      <w:r>
        <w:t>.</w:t>
      </w:r>
    </w:p>
    <w:p w14:paraId="66A2EC56" w14:textId="77777777" w:rsidR="00C4409C" w:rsidRDefault="00C4409C" w:rsidP="00523729"/>
    <w:p w14:paraId="5D9ECBF0" w14:textId="471839F9" w:rsidR="00C4409C" w:rsidRDefault="00C4409C" w:rsidP="003E435D">
      <w:pPr>
        <w:pStyle w:val="Heading3"/>
      </w:pPr>
      <w:r>
        <w:t xml:space="preserve">Comparison with </w:t>
      </w:r>
      <w:r w:rsidR="003E435D">
        <w:t>E</w:t>
      </w:r>
      <w:r>
        <w:t xml:space="preserve">xisting </w:t>
      </w:r>
      <w:r w:rsidR="003E435D">
        <w:t>M</w:t>
      </w:r>
      <w:r>
        <w:t>ethods</w:t>
      </w:r>
    </w:p>
    <w:p w14:paraId="3859C3E5" w14:textId="77777777" w:rsidR="00C4409C" w:rsidRPr="00C4409C" w:rsidRDefault="00C4409C" w:rsidP="00C4409C"/>
    <w:p w14:paraId="3002AF7F" w14:textId="3905707B" w:rsidR="00C4409C" w:rsidRDefault="00C4409C" w:rsidP="00C4409C">
      <w:r>
        <w:tab/>
        <w:t>Measuring biased agonism is not trivial. Major advances have been made in applying receptor theory to the data analysis and in training and educating investigators in the calculations. Numerous methods are now available, reviewed in ref.</w:t>
      </w:r>
      <w:r w:rsidR="00E23F61">
        <w:t xml:space="preserve"> (31)</w:t>
      </w:r>
      <w:r>
        <w:t>. However, challenges remain in quantifying biased agonism. There are three issues that the kinetic analysis presented here can help address. First, the bias estimate can be dependent on the time point at which it is measured</w:t>
      </w:r>
      <w:r w:rsidR="008C0BCE">
        <w:t xml:space="preserve"> (27,30)</w:t>
      </w:r>
      <w:r>
        <w:t xml:space="preserve">. This problem emerges from the time-dependence of signaling; a ligand can be a partial agonist at one time point and a full agonist </w:t>
      </w:r>
      <w:proofErr w:type="gramStart"/>
      <w:r>
        <w:t>at a later time</w:t>
      </w:r>
      <w:proofErr w:type="gramEnd"/>
      <w:r>
        <w:t xml:space="preserve"> point, resulting in bias at the former time point and no bias at the latter. This is demonstrated by the AT</w:t>
      </w:r>
      <w:r w:rsidRPr="00C4409C">
        <w:rPr>
          <w:vertAlign w:val="subscript"/>
        </w:rPr>
        <w:t>1</w:t>
      </w:r>
      <w:r>
        <w:t xml:space="preserve"> arrestin data in </w:t>
      </w:r>
      <w:r w:rsidR="00A439A7">
        <w:t>Figure</w:t>
      </w:r>
      <w:r>
        <w:t xml:space="preserve"> 10 - at the early time points on the rise phase SII and TRV045 are partial agonist but later at the plateau the compounds are near-full agonists (relative to AngII). The initial rate approach solves this problem because the rate is the same at all time points. The second issue is the abstract scales that are used to quantify efficacy and biased agonism. The lack of intuitive meaning to these parameters makes it challenging to translate them to in vivo efficacy and to determine how large the bias effect is. The kinetic approach reduces this uncertainty because it is more intuitive - the initial rate is a biologically meaningful </w:t>
      </w:r>
      <w:proofErr w:type="gramStart"/>
      <w:r>
        <w:t>parameter</w:t>
      </w:r>
      <w:proofErr w:type="gramEnd"/>
      <w:r>
        <w:t xml:space="preserve"> and the bias ratio is simply the rate of one pathway relative to another (normalized to a reference ligand). Third, the data analysis methods and procedures involved in quantifying bias can be complex, often involving advanced curve fitting (such as simultaneous fits to multiple data sets) and multiple nested calculations</w:t>
      </w:r>
      <w:r w:rsidR="008C0BCE">
        <w:t xml:space="preserve"> (27,30,31)</w:t>
      </w:r>
      <w:r>
        <w:t>. The kinetic method is simpler; once the initial rate is obtained, bias is simply the ratio of the initial rates for the pathways.</w:t>
      </w:r>
    </w:p>
    <w:p w14:paraId="53E1D027" w14:textId="1E902854" w:rsidR="00523729" w:rsidRDefault="00523729" w:rsidP="00523729"/>
    <w:p w14:paraId="4BD93DE6" w14:textId="72F1B3E4" w:rsidR="00B1420A" w:rsidRDefault="00B1420A" w:rsidP="00523729"/>
    <w:p w14:paraId="3D8F2FDC" w14:textId="77777777" w:rsidR="00752A5E" w:rsidRDefault="00752A5E" w:rsidP="00523729"/>
    <w:p w14:paraId="3645563D" w14:textId="7B094921" w:rsidR="00752A5E" w:rsidRDefault="00752A5E" w:rsidP="00C6314B">
      <w:pPr>
        <w:pStyle w:val="Heading2"/>
      </w:pPr>
      <w:r>
        <w:lastRenderedPageBreak/>
        <w:t>Conclusions</w:t>
      </w:r>
    </w:p>
    <w:p w14:paraId="1D0A334F" w14:textId="77777777" w:rsidR="00752A5E" w:rsidRPr="00752A5E" w:rsidRDefault="00752A5E" w:rsidP="00752A5E"/>
    <w:p w14:paraId="2B5F2CAD" w14:textId="64280303" w:rsidR="00752A5E" w:rsidRDefault="00752A5E" w:rsidP="00752A5E">
      <w:r>
        <w:tab/>
        <w:t xml:space="preserve">The timing of GPCR signaling is important in uncovering new mechanisms of signaling and regulation, revealing new spatiotemporal pharmacologic modalities potentially useful for new therapeutic development. Employing this kinetic dimension to drug discovery and receptor research requires straightforward methods to measure the time course of signaling, and tractable data analysis methods to reduce the time course data to meaningful drug parameters. This chapter describes how this can be done using </w:t>
      </w:r>
      <w:proofErr w:type="gramStart"/>
      <w:r>
        <w:t>genetically-encoded</w:t>
      </w:r>
      <w:proofErr w:type="gramEnd"/>
      <w:r w:rsidR="009F0106">
        <w:t xml:space="preserve"> fluorescent</w:t>
      </w:r>
      <w:r>
        <w:t xml:space="preserve"> biosensors. The continuous-read modality coupled with the exceptionally efficient workflow of the assay enables high-quality time course data recording. The data are ideally suited for analysis using an enzyme-based kinetic framework. This analysis has been reduced to practice so that any investigator familiar with basic curve-fitting analysis can employ it, as described in the step-by-step analysis guides. The drug parameter obtained, the initial rate of signaling by ligand-bound receptor, is intuitive and familiar, enabling a simplified and parsimonious calculation of biased agonism. These methods enable investigators to explore the kinetic dimension of GPCR signaling in their receptor research and drug discovery projects.</w:t>
      </w:r>
    </w:p>
    <w:p w14:paraId="038F6F91" w14:textId="77777777" w:rsidR="00075058" w:rsidRDefault="00075058" w:rsidP="00523729"/>
    <w:p w14:paraId="70ABFBB6" w14:textId="77777777" w:rsidR="00B616D4" w:rsidRDefault="00B616D4" w:rsidP="00B1420A"/>
    <w:p w14:paraId="0B26AEAD" w14:textId="77777777" w:rsidR="00B616D4" w:rsidRDefault="00B616D4">
      <w:r>
        <w:br w:type="page"/>
      </w:r>
    </w:p>
    <w:p w14:paraId="44B5AFC6" w14:textId="56A4CBAE" w:rsidR="00B616D4" w:rsidRPr="00B616D4" w:rsidRDefault="00B616D4" w:rsidP="00C6314B">
      <w:pPr>
        <w:pStyle w:val="Heading2"/>
      </w:pPr>
      <w:r w:rsidRPr="00B616D4">
        <w:lastRenderedPageBreak/>
        <w:t>Acknowledgements</w:t>
      </w:r>
    </w:p>
    <w:p w14:paraId="766A38B0" w14:textId="3CE7F98F" w:rsidR="008B4D0F" w:rsidRDefault="00B616D4" w:rsidP="00B1420A">
      <w:r>
        <w:t>We are grateful to Anne Marie Quinn</w:t>
      </w:r>
      <w:r w:rsidR="00336D1A">
        <w:t>,</w:t>
      </w:r>
      <w:r>
        <w:t xml:space="preserve"> Paul Tewson </w:t>
      </w:r>
      <w:r w:rsidR="00336D1A">
        <w:t xml:space="preserve">and Rose Quinn </w:t>
      </w:r>
      <w:r>
        <w:t>for reviewing and providing material for this chapter.</w:t>
      </w:r>
      <w:r w:rsidR="00193D56">
        <w:t xml:space="preserve"> </w:t>
      </w:r>
      <w:r w:rsidR="00193D56" w:rsidRPr="00193D56">
        <w:t>Research reported in this chapter was funded by The National Institutes of Health under the following SBIR awards: R44DA050357, R44GM125390, R44NS082222 and National Science Foundation SBIR IIP-1430878.</w:t>
      </w:r>
      <w:r w:rsidR="008B4D0F">
        <w:br w:type="page"/>
      </w:r>
    </w:p>
    <w:p w14:paraId="71A25005" w14:textId="3DB3C596" w:rsidR="00FE2546" w:rsidRDefault="00FE2546" w:rsidP="00C6314B">
      <w:pPr>
        <w:pStyle w:val="Heading2"/>
      </w:pPr>
      <w:r>
        <w:lastRenderedPageBreak/>
        <w:t>References</w:t>
      </w:r>
    </w:p>
    <w:p w14:paraId="144B4042" w14:textId="77777777" w:rsidR="000A0253" w:rsidRDefault="000A0253" w:rsidP="00D16478"/>
    <w:p w14:paraId="08B68D7E" w14:textId="77777777" w:rsidR="004A13AE" w:rsidRPr="004A13AE" w:rsidRDefault="000A0253" w:rsidP="00C6314B">
      <w:pPr>
        <w:pStyle w:val="Reference"/>
        <w:rPr>
          <w:noProof/>
        </w:rPr>
      </w:pPr>
      <w:r>
        <w:rPr>
          <w:noProof/>
        </w:rPr>
        <w:fldChar w:fldCharType="begin"/>
      </w:r>
      <w:r>
        <w:instrText xml:space="preserve"> ADDIN EN.REFLIST </w:instrText>
      </w:r>
      <w:r>
        <w:rPr>
          <w:noProof/>
        </w:rPr>
        <w:fldChar w:fldCharType="separate"/>
      </w:r>
      <w:r w:rsidR="004A13AE" w:rsidRPr="004A13AE">
        <w:rPr>
          <w:noProof/>
        </w:rPr>
        <w:t>1</w:t>
      </w:r>
      <w:r w:rsidR="004A13AE" w:rsidRPr="004A13AE">
        <w:rPr>
          <w:noProof/>
        </w:rPr>
        <w:tab/>
        <w:t xml:space="preserve">Fredriksson, R., Lagerstrom, M. C., Lundin, L. G. &amp; Schioth, H. B. The G-protein-coupled receptors in the human genome form five main families. Phylogenetic analysis, paralogon groups, and fingerprints. </w:t>
      </w:r>
      <w:r w:rsidR="004A13AE" w:rsidRPr="004A13AE">
        <w:rPr>
          <w:i/>
          <w:noProof/>
        </w:rPr>
        <w:t>Mol Pharmacol</w:t>
      </w:r>
      <w:r w:rsidR="004A13AE" w:rsidRPr="004A13AE">
        <w:rPr>
          <w:noProof/>
        </w:rPr>
        <w:t xml:space="preserve"> </w:t>
      </w:r>
      <w:r w:rsidR="004A13AE" w:rsidRPr="004A13AE">
        <w:rPr>
          <w:b/>
          <w:noProof/>
        </w:rPr>
        <w:t>63</w:t>
      </w:r>
      <w:r w:rsidR="004A13AE" w:rsidRPr="004A13AE">
        <w:rPr>
          <w:noProof/>
        </w:rPr>
        <w:t>, 1256-1272, doi:10.1124/mol.63.6.1256 (2003).</w:t>
      </w:r>
    </w:p>
    <w:p w14:paraId="779F4D76" w14:textId="77777777" w:rsidR="004A13AE" w:rsidRPr="004A13AE" w:rsidRDefault="004A13AE" w:rsidP="00C6314B">
      <w:pPr>
        <w:pStyle w:val="Reference"/>
        <w:rPr>
          <w:noProof/>
        </w:rPr>
      </w:pPr>
      <w:r w:rsidRPr="004A13AE">
        <w:rPr>
          <w:noProof/>
        </w:rPr>
        <w:t>2</w:t>
      </w:r>
      <w:r w:rsidRPr="004A13AE">
        <w:rPr>
          <w:noProof/>
        </w:rPr>
        <w:tab/>
        <w:t xml:space="preserve">Sriram, K. &amp; Insel, P. A. GPCRs as targets for approved drugs: How many targets and how many drugs? </w:t>
      </w:r>
      <w:r w:rsidRPr="004A13AE">
        <w:rPr>
          <w:i/>
          <w:noProof/>
        </w:rPr>
        <w:t>Mol Pharmacol</w:t>
      </w:r>
      <w:r w:rsidRPr="004A13AE">
        <w:rPr>
          <w:noProof/>
        </w:rPr>
        <w:t>, doi:10.1124/mol.117.111062 (2018).</w:t>
      </w:r>
    </w:p>
    <w:p w14:paraId="378803C3" w14:textId="77777777" w:rsidR="004A13AE" w:rsidRPr="004A13AE" w:rsidRDefault="004A13AE" w:rsidP="00C6314B">
      <w:pPr>
        <w:pStyle w:val="Reference"/>
        <w:rPr>
          <w:noProof/>
        </w:rPr>
      </w:pPr>
      <w:r w:rsidRPr="004A13AE">
        <w:rPr>
          <w:noProof/>
        </w:rPr>
        <w:t>3</w:t>
      </w:r>
      <w:r w:rsidRPr="004A13AE">
        <w:rPr>
          <w:noProof/>
        </w:rPr>
        <w:tab/>
        <w:t xml:space="preserve">Rask-Andersen, M., Masuram, S. &amp; Schioth, H. B. The druggable genome: Evaluation of drug targets in clinical trials suggests major shifts in molecular class and indication. </w:t>
      </w:r>
      <w:r w:rsidRPr="004A13AE">
        <w:rPr>
          <w:i/>
          <w:noProof/>
        </w:rPr>
        <w:t>Annu Rev Pharmacol Toxicol</w:t>
      </w:r>
      <w:r w:rsidRPr="004A13AE">
        <w:rPr>
          <w:noProof/>
        </w:rPr>
        <w:t xml:space="preserve"> </w:t>
      </w:r>
      <w:r w:rsidRPr="004A13AE">
        <w:rPr>
          <w:b/>
          <w:noProof/>
        </w:rPr>
        <w:t>54</w:t>
      </w:r>
      <w:r w:rsidRPr="004A13AE">
        <w:rPr>
          <w:noProof/>
        </w:rPr>
        <w:t>, 9-26, doi:10.1146/annurev-pharmtox-011613-135943 (2014).</w:t>
      </w:r>
    </w:p>
    <w:p w14:paraId="2B2DDD35" w14:textId="77777777" w:rsidR="004A13AE" w:rsidRPr="004A13AE" w:rsidRDefault="004A13AE" w:rsidP="00C6314B">
      <w:pPr>
        <w:pStyle w:val="Reference"/>
        <w:rPr>
          <w:noProof/>
        </w:rPr>
      </w:pPr>
      <w:r w:rsidRPr="004A13AE">
        <w:rPr>
          <w:noProof/>
        </w:rPr>
        <w:t>4</w:t>
      </w:r>
      <w:r w:rsidRPr="004A13AE">
        <w:rPr>
          <w:noProof/>
        </w:rPr>
        <w:tab/>
        <w:t xml:space="preserve">Salomon, Y., Londos, C. &amp; Rodbell, M. A highly sensitive adenylate cyclase assay. </w:t>
      </w:r>
      <w:r w:rsidRPr="004A13AE">
        <w:rPr>
          <w:i/>
          <w:noProof/>
        </w:rPr>
        <w:t>Anal Biochem</w:t>
      </w:r>
      <w:r w:rsidRPr="004A13AE">
        <w:rPr>
          <w:noProof/>
        </w:rPr>
        <w:t xml:space="preserve"> </w:t>
      </w:r>
      <w:r w:rsidRPr="004A13AE">
        <w:rPr>
          <w:b/>
          <w:noProof/>
        </w:rPr>
        <w:t>58</w:t>
      </w:r>
      <w:r w:rsidRPr="004A13AE">
        <w:rPr>
          <w:noProof/>
        </w:rPr>
        <w:t>, 541-548, doi:10.1016/0003-2697(74)90222-x (1974).</w:t>
      </w:r>
    </w:p>
    <w:p w14:paraId="770C2306" w14:textId="77777777" w:rsidR="004A13AE" w:rsidRPr="004A13AE" w:rsidRDefault="004A13AE" w:rsidP="00C6314B">
      <w:pPr>
        <w:pStyle w:val="Reference"/>
        <w:rPr>
          <w:noProof/>
        </w:rPr>
      </w:pPr>
      <w:r w:rsidRPr="004A13AE">
        <w:rPr>
          <w:noProof/>
        </w:rPr>
        <w:t>5</w:t>
      </w:r>
      <w:r w:rsidRPr="004A13AE">
        <w:rPr>
          <w:noProof/>
        </w:rPr>
        <w:tab/>
        <w:t xml:space="preserve">Berridge, M. J., Dawson, R. M., Downes, C. P., Heslop, J. P. &amp; Irvine, R. F. Changes in the levels of inositol phosphates after agonist-dependent hydrolysis of membrane phosphoinositides. </w:t>
      </w:r>
      <w:r w:rsidRPr="004A13AE">
        <w:rPr>
          <w:i/>
          <w:noProof/>
        </w:rPr>
        <w:t>Biochem J</w:t>
      </w:r>
      <w:r w:rsidRPr="004A13AE">
        <w:rPr>
          <w:noProof/>
        </w:rPr>
        <w:t xml:space="preserve"> </w:t>
      </w:r>
      <w:r w:rsidRPr="004A13AE">
        <w:rPr>
          <w:b/>
          <w:noProof/>
        </w:rPr>
        <w:t>212</w:t>
      </w:r>
      <w:r w:rsidRPr="004A13AE">
        <w:rPr>
          <w:noProof/>
        </w:rPr>
        <w:t>, 473-482, doi:10.1042/bj2120473 (1983).</w:t>
      </w:r>
    </w:p>
    <w:p w14:paraId="06D096A3" w14:textId="759DE09C" w:rsidR="004A13AE" w:rsidRPr="004A13AE" w:rsidRDefault="004A13AE" w:rsidP="00C6314B">
      <w:pPr>
        <w:pStyle w:val="Reference"/>
        <w:rPr>
          <w:noProof/>
        </w:rPr>
      </w:pPr>
      <w:r w:rsidRPr="004A13AE">
        <w:rPr>
          <w:noProof/>
        </w:rPr>
        <w:t>6</w:t>
      </w:r>
      <w:r w:rsidRPr="004A13AE">
        <w:rPr>
          <w:noProof/>
        </w:rPr>
        <w:tab/>
        <w:t xml:space="preserve">Wang, T., Li, Z., Cvijic, M. E., Zhang, L. &amp; Sum, C. S. in </w:t>
      </w:r>
      <w:r w:rsidRPr="004A13AE">
        <w:rPr>
          <w:i/>
          <w:noProof/>
        </w:rPr>
        <w:t>Assay Guidance Manual</w:t>
      </w:r>
      <w:r w:rsidR="00E55889">
        <w:rPr>
          <w:noProof/>
        </w:rPr>
        <w:t xml:space="preserve"> </w:t>
      </w:r>
      <w:r w:rsidRPr="004A13AE">
        <w:rPr>
          <w:noProof/>
        </w:rPr>
        <w:t>(eds G. S. Sittampalam</w:t>
      </w:r>
      <w:r w:rsidRPr="004A13AE">
        <w:rPr>
          <w:i/>
          <w:noProof/>
        </w:rPr>
        <w:t xml:space="preserve"> et al.</w:t>
      </w:r>
      <w:r w:rsidRPr="004A13AE">
        <w:rPr>
          <w:noProof/>
        </w:rPr>
        <w:t>)</w:t>
      </w:r>
      <w:r w:rsidR="00E55889">
        <w:rPr>
          <w:noProof/>
        </w:rPr>
        <w:t xml:space="preserve"> </w:t>
      </w:r>
      <w:r w:rsidR="0059261F" w:rsidRPr="0059261F">
        <w:rPr>
          <w:noProof/>
        </w:rPr>
        <w:t xml:space="preserve">https://www.ncbi.nlm.nih.gov/books/NBK464633/ </w:t>
      </w:r>
      <w:r w:rsidRPr="004A13AE">
        <w:rPr>
          <w:noProof/>
        </w:rPr>
        <w:t>(2004).</w:t>
      </w:r>
    </w:p>
    <w:p w14:paraId="040EAA25" w14:textId="77777777" w:rsidR="004A13AE" w:rsidRPr="004A13AE" w:rsidRDefault="004A13AE" w:rsidP="00C6314B">
      <w:pPr>
        <w:pStyle w:val="Reference"/>
        <w:rPr>
          <w:noProof/>
        </w:rPr>
      </w:pPr>
      <w:r w:rsidRPr="004A13AE">
        <w:rPr>
          <w:noProof/>
        </w:rPr>
        <w:t>7</w:t>
      </w:r>
      <w:r w:rsidRPr="004A13AE">
        <w:rPr>
          <w:noProof/>
        </w:rPr>
        <w:tab/>
        <w:t>Lohse, M. J.</w:t>
      </w:r>
      <w:r w:rsidRPr="004A13AE">
        <w:rPr>
          <w:i/>
          <w:noProof/>
        </w:rPr>
        <w:t xml:space="preserve"> et al.</w:t>
      </w:r>
      <w:r w:rsidRPr="004A13AE">
        <w:rPr>
          <w:noProof/>
        </w:rPr>
        <w:t xml:space="preserve"> Optical techniques to analyze real-time activation and signaling of G-protein-coupled receptors. </w:t>
      </w:r>
      <w:r w:rsidRPr="004A13AE">
        <w:rPr>
          <w:i/>
          <w:noProof/>
        </w:rPr>
        <w:t>Trends Pharmacol Sci</w:t>
      </w:r>
      <w:r w:rsidRPr="004A13AE">
        <w:rPr>
          <w:noProof/>
        </w:rPr>
        <w:t xml:space="preserve"> </w:t>
      </w:r>
      <w:r w:rsidRPr="004A13AE">
        <w:rPr>
          <w:b/>
          <w:noProof/>
        </w:rPr>
        <w:t>29</w:t>
      </w:r>
      <w:r w:rsidRPr="004A13AE">
        <w:rPr>
          <w:noProof/>
        </w:rPr>
        <w:t>, 159-165, doi:10.1016/j.tips.2007.12.002 (2008).</w:t>
      </w:r>
    </w:p>
    <w:p w14:paraId="7455A3D1" w14:textId="77777777" w:rsidR="004A13AE" w:rsidRPr="004A13AE" w:rsidRDefault="004A13AE" w:rsidP="00C6314B">
      <w:pPr>
        <w:pStyle w:val="Reference"/>
        <w:rPr>
          <w:noProof/>
        </w:rPr>
      </w:pPr>
      <w:r w:rsidRPr="004A13AE">
        <w:rPr>
          <w:noProof/>
        </w:rPr>
        <w:t>8</w:t>
      </w:r>
      <w:r w:rsidRPr="004A13AE">
        <w:rPr>
          <w:noProof/>
        </w:rPr>
        <w:tab/>
        <w:t xml:space="preserve">Marullo, S. &amp; Bouvier, M. Resonance energy transfer approaches in molecular pharmacology and beyond. </w:t>
      </w:r>
      <w:r w:rsidRPr="004A13AE">
        <w:rPr>
          <w:i/>
          <w:noProof/>
        </w:rPr>
        <w:t>Trends Pharmacol Sci</w:t>
      </w:r>
      <w:r w:rsidRPr="004A13AE">
        <w:rPr>
          <w:noProof/>
        </w:rPr>
        <w:t xml:space="preserve"> </w:t>
      </w:r>
      <w:r w:rsidRPr="004A13AE">
        <w:rPr>
          <w:b/>
          <w:noProof/>
        </w:rPr>
        <w:t>28</w:t>
      </w:r>
      <w:r w:rsidRPr="004A13AE">
        <w:rPr>
          <w:noProof/>
        </w:rPr>
        <w:t>, 362-365, doi:10.1016/j.tips.2007.06.007 (2007).</w:t>
      </w:r>
    </w:p>
    <w:p w14:paraId="3C1F4668" w14:textId="77777777" w:rsidR="004A13AE" w:rsidRPr="004A13AE" w:rsidRDefault="004A13AE" w:rsidP="00C6314B">
      <w:pPr>
        <w:pStyle w:val="Reference"/>
        <w:rPr>
          <w:noProof/>
        </w:rPr>
      </w:pPr>
      <w:r w:rsidRPr="004A13AE">
        <w:rPr>
          <w:noProof/>
        </w:rPr>
        <w:t>9</w:t>
      </w:r>
      <w:r w:rsidRPr="004A13AE">
        <w:rPr>
          <w:noProof/>
        </w:rPr>
        <w:tab/>
        <w:t xml:space="preserve">Tsvetanova, N. G., Irannejad, R. &amp; von Zastrow, M. G protein-coupled receptor (GPCR) signaling via heterotrimeric G proteins from endosomes. </w:t>
      </w:r>
      <w:r w:rsidRPr="004A13AE">
        <w:rPr>
          <w:i/>
          <w:noProof/>
        </w:rPr>
        <w:t>J Biol Chem</w:t>
      </w:r>
      <w:r w:rsidRPr="004A13AE">
        <w:rPr>
          <w:noProof/>
        </w:rPr>
        <w:t xml:space="preserve"> </w:t>
      </w:r>
      <w:r w:rsidRPr="004A13AE">
        <w:rPr>
          <w:b/>
          <w:noProof/>
        </w:rPr>
        <w:t>290</w:t>
      </w:r>
      <w:r w:rsidRPr="004A13AE">
        <w:rPr>
          <w:noProof/>
        </w:rPr>
        <w:t>, 6689-6696, doi:10.1074/jbc.R114.617951 (2015).</w:t>
      </w:r>
    </w:p>
    <w:p w14:paraId="6CC5FE7B" w14:textId="77777777" w:rsidR="004A13AE" w:rsidRPr="004A13AE" w:rsidRDefault="004A13AE" w:rsidP="00C6314B">
      <w:pPr>
        <w:pStyle w:val="Reference"/>
        <w:rPr>
          <w:noProof/>
        </w:rPr>
      </w:pPr>
      <w:r w:rsidRPr="004A13AE">
        <w:rPr>
          <w:noProof/>
        </w:rPr>
        <w:t>10</w:t>
      </w:r>
      <w:r w:rsidRPr="004A13AE">
        <w:rPr>
          <w:noProof/>
        </w:rPr>
        <w:tab/>
        <w:t>Ferrandon, S.</w:t>
      </w:r>
      <w:r w:rsidRPr="004A13AE">
        <w:rPr>
          <w:i/>
          <w:noProof/>
        </w:rPr>
        <w:t xml:space="preserve"> et al.</w:t>
      </w:r>
      <w:r w:rsidRPr="004A13AE">
        <w:rPr>
          <w:noProof/>
        </w:rPr>
        <w:t xml:space="preserve"> Sustained cyclic AMP production by parathyroid hormone receptor endocytosis. </w:t>
      </w:r>
      <w:r w:rsidRPr="004A13AE">
        <w:rPr>
          <w:i/>
          <w:noProof/>
        </w:rPr>
        <w:t>Nat Chem Biol</w:t>
      </w:r>
      <w:r w:rsidRPr="004A13AE">
        <w:rPr>
          <w:noProof/>
        </w:rPr>
        <w:t xml:space="preserve"> </w:t>
      </w:r>
      <w:r w:rsidRPr="004A13AE">
        <w:rPr>
          <w:b/>
          <w:noProof/>
        </w:rPr>
        <w:t>5</w:t>
      </w:r>
      <w:r w:rsidRPr="004A13AE">
        <w:rPr>
          <w:noProof/>
        </w:rPr>
        <w:t>, 734-742, doi:10.1038/nchembio.206 (2009).</w:t>
      </w:r>
    </w:p>
    <w:p w14:paraId="740064C1" w14:textId="77777777" w:rsidR="004A13AE" w:rsidRPr="004A13AE" w:rsidRDefault="004A13AE" w:rsidP="00C6314B">
      <w:pPr>
        <w:pStyle w:val="Reference"/>
        <w:rPr>
          <w:noProof/>
        </w:rPr>
      </w:pPr>
      <w:r w:rsidRPr="004A13AE">
        <w:rPr>
          <w:noProof/>
        </w:rPr>
        <w:t>11</w:t>
      </w:r>
      <w:r w:rsidRPr="004A13AE">
        <w:rPr>
          <w:noProof/>
        </w:rPr>
        <w:tab/>
        <w:t>Namkung, Y.</w:t>
      </w:r>
      <w:r w:rsidRPr="004A13AE">
        <w:rPr>
          <w:i/>
          <w:noProof/>
        </w:rPr>
        <w:t xml:space="preserve"> et al.</w:t>
      </w:r>
      <w:r w:rsidRPr="004A13AE">
        <w:rPr>
          <w:noProof/>
        </w:rPr>
        <w:t xml:space="preserve"> Functional selectivity profiling of the angiotensin II type 1 receptor using pathway-wide BRET signaling sensors. </w:t>
      </w:r>
      <w:r w:rsidRPr="004A13AE">
        <w:rPr>
          <w:i/>
          <w:noProof/>
        </w:rPr>
        <w:t>Sci Signal</w:t>
      </w:r>
      <w:r w:rsidRPr="004A13AE">
        <w:rPr>
          <w:noProof/>
        </w:rPr>
        <w:t xml:space="preserve"> </w:t>
      </w:r>
      <w:r w:rsidRPr="004A13AE">
        <w:rPr>
          <w:b/>
          <w:noProof/>
        </w:rPr>
        <w:t>11</w:t>
      </w:r>
      <w:r w:rsidRPr="004A13AE">
        <w:rPr>
          <w:noProof/>
        </w:rPr>
        <w:t>, doi:10.1126/scisignal.aat1631 (2018).</w:t>
      </w:r>
    </w:p>
    <w:p w14:paraId="2A19F0CC" w14:textId="77777777" w:rsidR="004A13AE" w:rsidRPr="004A13AE" w:rsidRDefault="004A13AE" w:rsidP="00C6314B">
      <w:pPr>
        <w:pStyle w:val="Reference"/>
        <w:rPr>
          <w:noProof/>
        </w:rPr>
      </w:pPr>
      <w:r w:rsidRPr="004A13AE">
        <w:rPr>
          <w:noProof/>
        </w:rPr>
        <w:t>12</w:t>
      </w:r>
      <w:r w:rsidRPr="004A13AE">
        <w:rPr>
          <w:noProof/>
        </w:rPr>
        <w:tab/>
        <w:t>Olsen, R. H. J.</w:t>
      </w:r>
      <w:r w:rsidRPr="004A13AE">
        <w:rPr>
          <w:i/>
          <w:noProof/>
        </w:rPr>
        <w:t xml:space="preserve"> et al.</w:t>
      </w:r>
      <w:r w:rsidRPr="004A13AE">
        <w:rPr>
          <w:noProof/>
        </w:rPr>
        <w:t xml:space="preserve"> TRUPATH, an open-source biosensor platform for interrogating the GPCR transducerome. </w:t>
      </w:r>
      <w:r w:rsidRPr="004A13AE">
        <w:rPr>
          <w:i/>
          <w:noProof/>
        </w:rPr>
        <w:t>Nat Chem Biol</w:t>
      </w:r>
      <w:r w:rsidRPr="004A13AE">
        <w:rPr>
          <w:noProof/>
        </w:rPr>
        <w:t>, doi:10.1038/s41589-020-0535-8 (2020).</w:t>
      </w:r>
    </w:p>
    <w:p w14:paraId="1ED4D6A3" w14:textId="77777777" w:rsidR="004A13AE" w:rsidRPr="004A13AE" w:rsidRDefault="004A13AE" w:rsidP="00C6314B">
      <w:pPr>
        <w:pStyle w:val="Reference"/>
        <w:rPr>
          <w:noProof/>
        </w:rPr>
      </w:pPr>
      <w:r w:rsidRPr="004A13AE">
        <w:rPr>
          <w:noProof/>
        </w:rPr>
        <w:t>13</w:t>
      </w:r>
      <w:r w:rsidRPr="004A13AE">
        <w:rPr>
          <w:noProof/>
        </w:rPr>
        <w:tab/>
        <w:t xml:space="preserve">Greenwald, E. C., Mehta, S. &amp; Zhang, J. Genetically Encoded Fluorescent Biosensors Illuminate the Spatiotemporal Regulation of Signaling Networks. </w:t>
      </w:r>
      <w:r w:rsidRPr="004A13AE">
        <w:rPr>
          <w:i/>
          <w:noProof/>
        </w:rPr>
        <w:t>Chem Rev</w:t>
      </w:r>
      <w:r w:rsidRPr="004A13AE">
        <w:rPr>
          <w:noProof/>
        </w:rPr>
        <w:t xml:space="preserve"> </w:t>
      </w:r>
      <w:r w:rsidRPr="004A13AE">
        <w:rPr>
          <w:b/>
          <w:noProof/>
        </w:rPr>
        <w:t>118</w:t>
      </w:r>
      <w:r w:rsidRPr="004A13AE">
        <w:rPr>
          <w:noProof/>
        </w:rPr>
        <w:t>, 11707-11794, doi:10.1021/acs.chemrev.8b00333 (2018).</w:t>
      </w:r>
    </w:p>
    <w:p w14:paraId="348B12BD" w14:textId="77777777" w:rsidR="004A13AE" w:rsidRPr="004A13AE" w:rsidRDefault="004A13AE" w:rsidP="00C6314B">
      <w:pPr>
        <w:pStyle w:val="Reference"/>
        <w:rPr>
          <w:noProof/>
        </w:rPr>
      </w:pPr>
      <w:r w:rsidRPr="004A13AE">
        <w:rPr>
          <w:noProof/>
        </w:rPr>
        <w:t>14</w:t>
      </w:r>
      <w:r w:rsidRPr="004A13AE">
        <w:rPr>
          <w:noProof/>
        </w:rPr>
        <w:tab/>
        <w:t xml:space="preserve">Moore, C. A., Milano, S. K. &amp; Benovic, J. L. Regulation of receptor trafficking by GRKs and arrestins. </w:t>
      </w:r>
      <w:r w:rsidRPr="004A13AE">
        <w:rPr>
          <w:i/>
          <w:noProof/>
        </w:rPr>
        <w:t>Annu Rev Physiol</w:t>
      </w:r>
      <w:r w:rsidRPr="004A13AE">
        <w:rPr>
          <w:noProof/>
        </w:rPr>
        <w:t xml:space="preserve"> </w:t>
      </w:r>
      <w:r w:rsidRPr="004A13AE">
        <w:rPr>
          <w:b/>
          <w:noProof/>
        </w:rPr>
        <w:t>69</w:t>
      </w:r>
      <w:r w:rsidRPr="004A13AE">
        <w:rPr>
          <w:noProof/>
        </w:rPr>
        <w:t>, 451-482, doi:10.1146/annurev.physiol.69.022405.154712 (2007).</w:t>
      </w:r>
    </w:p>
    <w:p w14:paraId="7C3055E2" w14:textId="77777777" w:rsidR="004A13AE" w:rsidRPr="004A13AE" w:rsidRDefault="004A13AE" w:rsidP="00C6314B">
      <w:pPr>
        <w:pStyle w:val="Reference"/>
        <w:rPr>
          <w:noProof/>
        </w:rPr>
      </w:pPr>
      <w:r w:rsidRPr="004A13AE">
        <w:rPr>
          <w:noProof/>
        </w:rPr>
        <w:t>15</w:t>
      </w:r>
      <w:r w:rsidRPr="004A13AE">
        <w:rPr>
          <w:noProof/>
        </w:rPr>
        <w:tab/>
        <w:t xml:space="preserve">Kakiuchi, S. &amp; Rall, T. W. The influence of chemical agents on the accumulation of adenosine 3',5'-Phosphate in slices of rabbit cerebellum. </w:t>
      </w:r>
      <w:r w:rsidRPr="004A13AE">
        <w:rPr>
          <w:i/>
          <w:noProof/>
        </w:rPr>
        <w:t>Mol Pharmacol</w:t>
      </w:r>
      <w:r w:rsidRPr="004A13AE">
        <w:rPr>
          <w:noProof/>
        </w:rPr>
        <w:t xml:space="preserve"> </w:t>
      </w:r>
      <w:r w:rsidRPr="004A13AE">
        <w:rPr>
          <w:b/>
          <w:noProof/>
        </w:rPr>
        <w:t>4</w:t>
      </w:r>
      <w:r w:rsidRPr="004A13AE">
        <w:rPr>
          <w:noProof/>
        </w:rPr>
        <w:t>, 367-378 (1968).</w:t>
      </w:r>
    </w:p>
    <w:p w14:paraId="0D5952FB" w14:textId="77777777" w:rsidR="004A13AE" w:rsidRPr="004A13AE" w:rsidRDefault="004A13AE" w:rsidP="00C6314B">
      <w:pPr>
        <w:pStyle w:val="Reference"/>
        <w:rPr>
          <w:noProof/>
        </w:rPr>
      </w:pPr>
      <w:r w:rsidRPr="004A13AE">
        <w:rPr>
          <w:noProof/>
        </w:rPr>
        <w:t>16</w:t>
      </w:r>
      <w:r w:rsidRPr="004A13AE">
        <w:rPr>
          <w:noProof/>
        </w:rPr>
        <w:tab/>
        <w:t xml:space="preserve">Shear, M., Insel, P. A., Melmon, K. L. &amp; Coffino, P. Agonist-specific refractoriness induced by isoproterenol. Studies with mutant cells. </w:t>
      </w:r>
      <w:r w:rsidRPr="004A13AE">
        <w:rPr>
          <w:i/>
          <w:noProof/>
        </w:rPr>
        <w:t>J Biol Chem</w:t>
      </w:r>
      <w:r w:rsidRPr="004A13AE">
        <w:rPr>
          <w:noProof/>
        </w:rPr>
        <w:t xml:space="preserve"> </w:t>
      </w:r>
      <w:r w:rsidRPr="004A13AE">
        <w:rPr>
          <w:b/>
          <w:noProof/>
        </w:rPr>
        <w:t>251</w:t>
      </w:r>
      <w:r w:rsidRPr="004A13AE">
        <w:rPr>
          <w:noProof/>
        </w:rPr>
        <w:t>, 7572-7576 (1976).</w:t>
      </w:r>
    </w:p>
    <w:p w14:paraId="4E35F73D" w14:textId="77777777" w:rsidR="004A13AE" w:rsidRPr="004A13AE" w:rsidRDefault="004A13AE" w:rsidP="00C6314B">
      <w:pPr>
        <w:pStyle w:val="Reference"/>
        <w:rPr>
          <w:noProof/>
        </w:rPr>
      </w:pPr>
      <w:r w:rsidRPr="004A13AE">
        <w:rPr>
          <w:noProof/>
        </w:rPr>
        <w:t>17</w:t>
      </w:r>
      <w:r w:rsidRPr="004A13AE">
        <w:rPr>
          <w:noProof/>
        </w:rPr>
        <w:tab/>
        <w:t xml:space="preserve">Exton, J. H., Robison, G. A., Sutherland, E. W. &amp; Park, C. R. Studies on the role of adenosine 3',5'-monophosphate in the hepatic actions of glucagon and catecholamines. </w:t>
      </w:r>
      <w:r w:rsidRPr="004A13AE">
        <w:rPr>
          <w:i/>
          <w:noProof/>
        </w:rPr>
        <w:t>J Biol Chem</w:t>
      </w:r>
      <w:r w:rsidRPr="004A13AE">
        <w:rPr>
          <w:noProof/>
        </w:rPr>
        <w:t xml:space="preserve"> </w:t>
      </w:r>
      <w:r w:rsidRPr="004A13AE">
        <w:rPr>
          <w:b/>
          <w:noProof/>
        </w:rPr>
        <w:t>246</w:t>
      </w:r>
      <w:r w:rsidRPr="004A13AE">
        <w:rPr>
          <w:noProof/>
        </w:rPr>
        <w:t>, 6166-6177 (1971).</w:t>
      </w:r>
    </w:p>
    <w:p w14:paraId="27274232" w14:textId="77777777" w:rsidR="004A13AE" w:rsidRPr="004A13AE" w:rsidRDefault="004A13AE" w:rsidP="00C6314B">
      <w:pPr>
        <w:pStyle w:val="Reference"/>
        <w:rPr>
          <w:noProof/>
        </w:rPr>
      </w:pPr>
      <w:r w:rsidRPr="004A13AE">
        <w:rPr>
          <w:noProof/>
        </w:rPr>
        <w:lastRenderedPageBreak/>
        <w:t>18</w:t>
      </w:r>
      <w:r w:rsidRPr="004A13AE">
        <w:rPr>
          <w:noProof/>
        </w:rPr>
        <w:tab/>
        <w:t xml:space="preserve">Krupnick, J. G. &amp; Benovic, J. L. The role of receptor kinases and arrestins in G protein-coupled receptor regulation. </w:t>
      </w:r>
      <w:r w:rsidRPr="004A13AE">
        <w:rPr>
          <w:i/>
          <w:noProof/>
        </w:rPr>
        <w:t>Annu Rev Pharmacol Toxicol</w:t>
      </w:r>
      <w:r w:rsidRPr="004A13AE">
        <w:rPr>
          <w:noProof/>
        </w:rPr>
        <w:t xml:space="preserve"> </w:t>
      </w:r>
      <w:r w:rsidRPr="004A13AE">
        <w:rPr>
          <w:b/>
          <w:noProof/>
        </w:rPr>
        <w:t>38</w:t>
      </w:r>
      <w:r w:rsidRPr="004A13AE">
        <w:rPr>
          <w:noProof/>
        </w:rPr>
        <w:t>, 289-319, doi:10.1146/annurev.pharmtox.38.1.289 (1998).</w:t>
      </w:r>
    </w:p>
    <w:p w14:paraId="721C4529" w14:textId="77777777" w:rsidR="004A13AE" w:rsidRPr="004A13AE" w:rsidRDefault="004A13AE" w:rsidP="00C6314B">
      <w:pPr>
        <w:pStyle w:val="Reference"/>
        <w:rPr>
          <w:noProof/>
        </w:rPr>
      </w:pPr>
      <w:r w:rsidRPr="004A13AE">
        <w:rPr>
          <w:noProof/>
        </w:rPr>
        <w:t>19</w:t>
      </w:r>
      <w:r w:rsidRPr="004A13AE">
        <w:rPr>
          <w:noProof/>
        </w:rPr>
        <w:tab/>
        <w:t>Thomsen, A. R. B.</w:t>
      </w:r>
      <w:r w:rsidRPr="004A13AE">
        <w:rPr>
          <w:i/>
          <w:noProof/>
        </w:rPr>
        <w:t xml:space="preserve"> et al.</w:t>
      </w:r>
      <w:r w:rsidRPr="004A13AE">
        <w:rPr>
          <w:noProof/>
        </w:rPr>
        <w:t xml:space="preserve"> GPCR-G Protein-beta-Arrestin Super-Complex Mediates Sustained G Protein Signaling. </w:t>
      </w:r>
      <w:r w:rsidRPr="004A13AE">
        <w:rPr>
          <w:i/>
          <w:noProof/>
        </w:rPr>
        <w:t>Cell</w:t>
      </w:r>
      <w:r w:rsidRPr="004A13AE">
        <w:rPr>
          <w:noProof/>
        </w:rPr>
        <w:t xml:space="preserve"> </w:t>
      </w:r>
      <w:r w:rsidRPr="004A13AE">
        <w:rPr>
          <w:b/>
          <w:noProof/>
        </w:rPr>
        <w:t>166</w:t>
      </w:r>
      <w:r w:rsidRPr="004A13AE">
        <w:rPr>
          <w:noProof/>
        </w:rPr>
        <w:t>, 907-919, doi:10.1016/j.cell.2016.07.004 (2016).</w:t>
      </w:r>
    </w:p>
    <w:p w14:paraId="3A83B062" w14:textId="77777777" w:rsidR="004A13AE" w:rsidRPr="004A13AE" w:rsidRDefault="004A13AE" w:rsidP="00C6314B">
      <w:pPr>
        <w:pStyle w:val="Reference"/>
        <w:rPr>
          <w:noProof/>
        </w:rPr>
      </w:pPr>
      <w:r w:rsidRPr="004A13AE">
        <w:rPr>
          <w:noProof/>
        </w:rPr>
        <w:t>20</w:t>
      </w:r>
      <w:r w:rsidRPr="004A13AE">
        <w:rPr>
          <w:noProof/>
        </w:rPr>
        <w:tab/>
        <w:t>Calebiro, D.</w:t>
      </w:r>
      <w:r w:rsidRPr="004A13AE">
        <w:rPr>
          <w:i/>
          <w:noProof/>
        </w:rPr>
        <w:t xml:space="preserve"> et al.</w:t>
      </w:r>
      <w:r w:rsidRPr="004A13AE">
        <w:rPr>
          <w:noProof/>
        </w:rPr>
        <w:t xml:space="preserve"> Persistent cAMP-signals triggered by internalized G-protein-coupled receptors. </w:t>
      </w:r>
      <w:r w:rsidRPr="004A13AE">
        <w:rPr>
          <w:i/>
          <w:noProof/>
        </w:rPr>
        <w:t>PLoS Biol</w:t>
      </w:r>
      <w:r w:rsidRPr="004A13AE">
        <w:rPr>
          <w:noProof/>
        </w:rPr>
        <w:t xml:space="preserve"> </w:t>
      </w:r>
      <w:r w:rsidRPr="004A13AE">
        <w:rPr>
          <w:b/>
          <w:noProof/>
        </w:rPr>
        <w:t>7</w:t>
      </w:r>
      <w:r w:rsidRPr="004A13AE">
        <w:rPr>
          <w:noProof/>
        </w:rPr>
        <w:t>, e1000172, doi:10.1371/journal.pbio.1000172 (2009).</w:t>
      </w:r>
    </w:p>
    <w:p w14:paraId="771CBFE1" w14:textId="77777777" w:rsidR="004A13AE" w:rsidRPr="004A13AE" w:rsidRDefault="004A13AE" w:rsidP="00C6314B">
      <w:pPr>
        <w:pStyle w:val="Reference"/>
        <w:rPr>
          <w:noProof/>
        </w:rPr>
      </w:pPr>
      <w:r w:rsidRPr="004A13AE">
        <w:rPr>
          <w:noProof/>
        </w:rPr>
        <w:t>21</w:t>
      </w:r>
      <w:r w:rsidRPr="004A13AE">
        <w:rPr>
          <w:noProof/>
        </w:rPr>
        <w:tab/>
        <w:t>Mullershausen, F.</w:t>
      </w:r>
      <w:r w:rsidRPr="004A13AE">
        <w:rPr>
          <w:i/>
          <w:noProof/>
        </w:rPr>
        <w:t xml:space="preserve"> et al.</w:t>
      </w:r>
      <w:r w:rsidRPr="004A13AE">
        <w:rPr>
          <w:noProof/>
        </w:rPr>
        <w:t xml:space="preserve"> Persistent signaling induced by FTY720-phosphate is mediated by internalized S1P1 receptors. </w:t>
      </w:r>
      <w:r w:rsidRPr="004A13AE">
        <w:rPr>
          <w:i/>
          <w:noProof/>
        </w:rPr>
        <w:t>Nat Chem Biol</w:t>
      </w:r>
      <w:r w:rsidRPr="004A13AE">
        <w:rPr>
          <w:noProof/>
        </w:rPr>
        <w:t xml:space="preserve"> </w:t>
      </w:r>
      <w:r w:rsidRPr="004A13AE">
        <w:rPr>
          <w:b/>
          <w:noProof/>
        </w:rPr>
        <w:t>5</w:t>
      </w:r>
      <w:r w:rsidRPr="004A13AE">
        <w:rPr>
          <w:noProof/>
        </w:rPr>
        <w:t>, 428-434, doi:10.1038/nchembio.173 (2009).</w:t>
      </w:r>
    </w:p>
    <w:p w14:paraId="1D3F71D5" w14:textId="77777777" w:rsidR="004A13AE" w:rsidRPr="004A13AE" w:rsidRDefault="004A13AE" w:rsidP="00C6314B">
      <w:pPr>
        <w:pStyle w:val="Reference"/>
        <w:rPr>
          <w:noProof/>
        </w:rPr>
      </w:pPr>
      <w:r w:rsidRPr="004A13AE">
        <w:rPr>
          <w:noProof/>
        </w:rPr>
        <w:t>22</w:t>
      </w:r>
      <w:r w:rsidRPr="004A13AE">
        <w:rPr>
          <w:noProof/>
        </w:rPr>
        <w:tab/>
        <w:t>Stoeber, M.</w:t>
      </w:r>
      <w:r w:rsidRPr="004A13AE">
        <w:rPr>
          <w:i/>
          <w:noProof/>
        </w:rPr>
        <w:t xml:space="preserve"> et al.</w:t>
      </w:r>
      <w:r w:rsidRPr="004A13AE">
        <w:rPr>
          <w:noProof/>
        </w:rPr>
        <w:t xml:space="preserve"> A Genetically Encoded Biosensor Reveals Location Bias of Opioid Drug Action. </w:t>
      </w:r>
      <w:r w:rsidRPr="004A13AE">
        <w:rPr>
          <w:i/>
          <w:noProof/>
        </w:rPr>
        <w:t>Neuron</w:t>
      </w:r>
      <w:r w:rsidRPr="004A13AE">
        <w:rPr>
          <w:noProof/>
        </w:rPr>
        <w:t xml:space="preserve"> </w:t>
      </w:r>
      <w:r w:rsidRPr="004A13AE">
        <w:rPr>
          <w:b/>
          <w:noProof/>
        </w:rPr>
        <w:t>98</w:t>
      </w:r>
      <w:r w:rsidRPr="004A13AE">
        <w:rPr>
          <w:noProof/>
        </w:rPr>
        <w:t>, 963-976 e965, doi:10.1016/j.neuron.2018.04.021 (2018).</w:t>
      </w:r>
    </w:p>
    <w:p w14:paraId="16C71CC7" w14:textId="77777777" w:rsidR="004A13AE" w:rsidRPr="004A13AE" w:rsidRDefault="004A13AE" w:rsidP="00C6314B">
      <w:pPr>
        <w:pStyle w:val="Reference"/>
        <w:rPr>
          <w:noProof/>
        </w:rPr>
      </w:pPr>
      <w:r w:rsidRPr="004A13AE">
        <w:rPr>
          <w:noProof/>
        </w:rPr>
        <w:t>23</w:t>
      </w:r>
      <w:r w:rsidRPr="004A13AE">
        <w:rPr>
          <w:noProof/>
        </w:rPr>
        <w:tab/>
        <w:t>Jensen, D. D.</w:t>
      </w:r>
      <w:r w:rsidRPr="004A13AE">
        <w:rPr>
          <w:i/>
          <w:noProof/>
        </w:rPr>
        <w:t xml:space="preserve"> et al.</w:t>
      </w:r>
      <w:r w:rsidRPr="004A13AE">
        <w:rPr>
          <w:noProof/>
        </w:rPr>
        <w:t xml:space="preserve"> Neurokinin 1 receptor signaling in endosomes mediates sustained nociception and is a viable therapeutic target for prolonged pain relief. </w:t>
      </w:r>
      <w:r w:rsidRPr="004A13AE">
        <w:rPr>
          <w:i/>
          <w:noProof/>
        </w:rPr>
        <w:t>Sci Transl Med</w:t>
      </w:r>
      <w:r w:rsidRPr="004A13AE">
        <w:rPr>
          <w:noProof/>
        </w:rPr>
        <w:t xml:space="preserve"> </w:t>
      </w:r>
      <w:r w:rsidRPr="004A13AE">
        <w:rPr>
          <w:b/>
          <w:noProof/>
        </w:rPr>
        <w:t>9</w:t>
      </w:r>
      <w:r w:rsidRPr="004A13AE">
        <w:rPr>
          <w:noProof/>
        </w:rPr>
        <w:t>, doi:10.1126/scitranslmed.aal3447 (2017).</w:t>
      </w:r>
    </w:p>
    <w:p w14:paraId="0FE87DE8" w14:textId="77777777" w:rsidR="004A13AE" w:rsidRPr="004A13AE" w:rsidRDefault="004A13AE" w:rsidP="00C6314B">
      <w:pPr>
        <w:pStyle w:val="Reference"/>
        <w:rPr>
          <w:noProof/>
        </w:rPr>
      </w:pPr>
      <w:r w:rsidRPr="004A13AE">
        <w:rPr>
          <w:noProof/>
        </w:rPr>
        <w:t>24</w:t>
      </w:r>
      <w:r w:rsidRPr="004A13AE">
        <w:rPr>
          <w:noProof/>
        </w:rPr>
        <w:tab/>
        <w:t xml:space="preserve">Vilardaga, J. P., Jean-Alphonse, F. G. &amp; Gardella, T. J. Endosomal generation of cAMP in GPCR signaling. </w:t>
      </w:r>
      <w:r w:rsidRPr="004A13AE">
        <w:rPr>
          <w:i/>
          <w:noProof/>
        </w:rPr>
        <w:t>Nat Chem Biol</w:t>
      </w:r>
      <w:r w:rsidRPr="004A13AE">
        <w:rPr>
          <w:noProof/>
        </w:rPr>
        <w:t xml:space="preserve"> </w:t>
      </w:r>
      <w:r w:rsidRPr="004A13AE">
        <w:rPr>
          <w:b/>
          <w:noProof/>
        </w:rPr>
        <w:t>10</w:t>
      </w:r>
      <w:r w:rsidRPr="004A13AE">
        <w:rPr>
          <w:noProof/>
        </w:rPr>
        <w:t>, 700-706, doi:10.1038/nchembio.1611 (2014).</w:t>
      </w:r>
    </w:p>
    <w:p w14:paraId="06F25681" w14:textId="77777777" w:rsidR="004A13AE" w:rsidRPr="004A13AE" w:rsidRDefault="004A13AE" w:rsidP="00C6314B">
      <w:pPr>
        <w:pStyle w:val="Reference"/>
        <w:rPr>
          <w:noProof/>
        </w:rPr>
      </w:pPr>
      <w:r w:rsidRPr="004A13AE">
        <w:rPr>
          <w:noProof/>
        </w:rPr>
        <w:t>25</w:t>
      </w:r>
      <w:r w:rsidRPr="004A13AE">
        <w:rPr>
          <w:noProof/>
        </w:rPr>
        <w:tab/>
        <w:t xml:space="preserve">Lobingier, B. T. &amp; von Zastrow, M. When trafficking and signaling mix: How subcellular location shapes G protein-coupled receptor activation of heterotrimeric G proteins. </w:t>
      </w:r>
      <w:r w:rsidRPr="004A13AE">
        <w:rPr>
          <w:i/>
          <w:noProof/>
        </w:rPr>
        <w:t>Traffic</w:t>
      </w:r>
      <w:r w:rsidRPr="004A13AE">
        <w:rPr>
          <w:noProof/>
        </w:rPr>
        <w:t xml:space="preserve"> </w:t>
      </w:r>
      <w:r w:rsidRPr="004A13AE">
        <w:rPr>
          <w:b/>
          <w:noProof/>
        </w:rPr>
        <w:t>20</w:t>
      </w:r>
      <w:r w:rsidRPr="004A13AE">
        <w:rPr>
          <w:noProof/>
        </w:rPr>
        <w:t>, 130-136, doi:10.1111/tra.12634 (2019).</w:t>
      </w:r>
    </w:p>
    <w:p w14:paraId="5873E9B4" w14:textId="77777777" w:rsidR="004A13AE" w:rsidRPr="004A13AE" w:rsidRDefault="004A13AE" w:rsidP="00C6314B">
      <w:pPr>
        <w:pStyle w:val="Reference"/>
        <w:rPr>
          <w:noProof/>
        </w:rPr>
      </w:pPr>
      <w:r w:rsidRPr="004A13AE">
        <w:rPr>
          <w:noProof/>
        </w:rPr>
        <w:t>26</w:t>
      </w:r>
      <w:r w:rsidRPr="004A13AE">
        <w:rPr>
          <w:noProof/>
        </w:rPr>
        <w:tab/>
        <w:t xml:space="preserve">Hothersall, J. D., Brown, A. J., Dale, I. &amp; Rawlins, P. Can residence time offer a useful strategy to target agonist drugs for sustained GPCR responses? </w:t>
      </w:r>
      <w:r w:rsidRPr="004A13AE">
        <w:rPr>
          <w:i/>
          <w:noProof/>
        </w:rPr>
        <w:t>Drug Discov Today</w:t>
      </w:r>
      <w:r w:rsidRPr="004A13AE">
        <w:rPr>
          <w:noProof/>
        </w:rPr>
        <w:t xml:space="preserve"> </w:t>
      </w:r>
      <w:r w:rsidRPr="004A13AE">
        <w:rPr>
          <w:b/>
          <w:noProof/>
        </w:rPr>
        <w:t>21</w:t>
      </w:r>
      <w:r w:rsidRPr="004A13AE">
        <w:rPr>
          <w:noProof/>
        </w:rPr>
        <w:t>, 90-96, doi:10.1016/j.drudis.2015.07.015 (2016).</w:t>
      </w:r>
    </w:p>
    <w:p w14:paraId="4F5222BC" w14:textId="77777777" w:rsidR="004A13AE" w:rsidRPr="004A13AE" w:rsidRDefault="004A13AE" w:rsidP="00C6314B">
      <w:pPr>
        <w:pStyle w:val="Reference"/>
        <w:rPr>
          <w:noProof/>
        </w:rPr>
      </w:pPr>
      <w:r w:rsidRPr="004A13AE">
        <w:rPr>
          <w:noProof/>
        </w:rPr>
        <w:t>27</w:t>
      </w:r>
      <w:r w:rsidRPr="004A13AE">
        <w:rPr>
          <w:noProof/>
        </w:rPr>
        <w:tab/>
        <w:t>Klein Herenbrink, C.</w:t>
      </w:r>
      <w:r w:rsidRPr="004A13AE">
        <w:rPr>
          <w:i/>
          <w:noProof/>
        </w:rPr>
        <w:t xml:space="preserve"> et al.</w:t>
      </w:r>
      <w:r w:rsidRPr="004A13AE">
        <w:rPr>
          <w:noProof/>
        </w:rPr>
        <w:t xml:space="preserve"> The role of kinetic context in apparent biased agonism at GPCRs. </w:t>
      </w:r>
      <w:r w:rsidRPr="004A13AE">
        <w:rPr>
          <w:i/>
          <w:noProof/>
        </w:rPr>
        <w:t>Nat Commun</w:t>
      </w:r>
      <w:r w:rsidRPr="004A13AE">
        <w:rPr>
          <w:noProof/>
        </w:rPr>
        <w:t xml:space="preserve"> </w:t>
      </w:r>
      <w:r w:rsidRPr="004A13AE">
        <w:rPr>
          <w:b/>
          <w:noProof/>
        </w:rPr>
        <w:t>7</w:t>
      </w:r>
      <w:r w:rsidRPr="004A13AE">
        <w:rPr>
          <w:noProof/>
        </w:rPr>
        <w:t>, 10842, doi:10.1038/ncomms10842 (2016).</w:t>
      </w:r>
    </w:p>
    <w:p w14:paraId="02301CFA" w14:textId="77777777" w:rsidR="004A13AE" w:rsidRPr="004A13AE" w:rsidRDefault="004A13AE" w:rsidP="00C6314B">
      <w:pPr>
        <w:pStyle w:val="Reference"/>
        <w:rPr>
          <w:noProof/>
        </w:rPr>
      </w:pPr>
      <w:r w:rsidRPr="004A13AE">
        <w:rPr>
          <w:noProof/>
        </w:rPr>
        <w:t>28</w:t>
      </w:r>
      <w:r w:rsidRPr="004A13AE">
        <w:rPr>
          <w:noProof/>
        </w:rPr>
        <w:tab/>
        <w:t xml:space="preserve">Zhu, X., Finlay, D. B., Glass, M. &amp; Duffull, S. B. Model-free and kinetic modelling approaches for characterising non-equilibrium pharmacological pathway activity: Internalisation of cannabinoid CB1 receptors. </w:t>
      </w:r>
      <w:r w:rsidRPr="004A13AE">
        <w:rPr>
          <w:i/>
          <w:noProof/>
        </w:rPr>
        <w:t>Br J Pharmacol</w:t>
      </w:r>
      <w:r w:rsidRPr="004A13AE">
        <w:rPr>
          <w:noProof/>
        </w:rPr>
        <w:t xml:space="preserve"> </w:t>
      </w:r>
      <w:r w:rsidRPr="004A13AE">
        <w:rPr>
          <w:b/>
          <w:noProof/>
        </w:rPr>
        <w:t>176</w:t>
      </w:r>
      <w:r w:rsidRPr="004A13AE">
        <w:rPr>
          <w:noProof/>
        </w:rPr>
        <w:t>, 2593-2607, doi:10.1111/bph.14684 (2019).</w:t>
      </w:r>
    </w:p>
    <w:p w14:paraId="675C0889" w14:textId="77777777" w:rsidR="004A13AE" w:rsidRPr="004A13AE" w:rsidRDefault="004A13AE" w:rsidP="00C6314B">
      <w:pPr>
        <w:pStyle w:val="Reference"/>
        <w:rPr>
          <w:noProof/>
        </w:rPr>
      </w:pPr>
      <w:r w:rsidRPr="004A13AE">
        <w:rPr>
          <w:noProof/>
        </w:rPr>
        <w:t>29</w:t>
      </w:r>
      <w:r w:rsidRPr="004A13AE">
        <w:rPr>
          <w:noProof/>
        </w:rPr>
        <w:tab/>
        <w:t xml:space="preserve">Hoare, S. R. J., Tewson, P. H., Quinn, A. M. &amp; Hughes, T. E. A kinetic method for measuring agonist efficacy and ligand bias using high resolution biosensors and a kinetic data analysis framework. </w:t>
      </w:r>
      <w:r w:rsidRPr="004A13AE">
        <w:rPr>
          <w:i/>
          <w:noProof/>
        </w:rPr>
        <w:t>Sci Rep</w:t>
      </w:r>
      <w:r w:rsidRPr="004A13AE">
        <w:rPr>
          <w:noProof/>
        </w:rPr>
        <w:t xml:space="preserve"> </w:t>
      </w:r>
      <w:r w:rsidRPr="004A13AE">
        <w:rPr>
          <w:b/>
          <w:noProof/>
        </w:rPr>
        <w:t>10</w:t>
      </w:r>
      <w:r w:rsidRPr="004A13AE">
        <w:rPr>
          <w:noProof/>
        </w:rPr>
        <w:t>, 1766, doi:10.1038/s41598-020-58421-9 (2020).</w:t>
      </w:r>
    </w:p>
    <w:p w14:paraId="7E5A0A45" w14:textId="77777777" w:rsidR="004A13AE" w:rsidRPr="004A13AE" w:rsidRDefault="004A13AE" w:rsidP="00C6314B">
      <w:pPr>
        <w:pStyle w:val="Reference"/>
        <w:rPr>
          <w:noProof/>
        </w:rPr>
      </w:pPr>
      <w:r w:rsidRPr="004A13AE">
        <w:rPr>
          <w:noProof/>
        </w:rPr>
        <w:t>30</w:t>
      </w:r>
      <w:r w:rsidRPr="004A13AE">
        <w:rPr>
          <w:noProof/>
        </w:rPr>
        <w:tab/>
        <w:t>Thompson, G. L.</w:t>
      </w:r>
      <w:r w:rsidRPr="004A13AE">
        <w:rPr>
          <w:i/>
          <w:noProof/>
        </w:rPr>
        <w:t xml:space="preserve"> et al.</w:t>
      </w:r>
      <w:r w:rsidRPr="004A13AE">
        <w:rPr>
          <w:noProof/>
        </w:rPr>
        <w:t xml:space="preserve"> Systematic analysis of factors influencing observations of biased agonism at the mu-opioid receptor. </w:t>
      </w:r>
      <w:r w:rsidRPr="004A13AE">
        <w:rPr>
          <w:i/>
          <w:noProof/>
        </w:rPr>
        <w:t>Biochem Pharmacol</w:t>
      </w:r>
      <w:r w:rsidRPr="004A13AE">
        <w:rPr>
          <w:noProof/>
        </w:rPr>
        <w:t xml:space="preserve"> </w:t>
      </w:r>
      <w:r w:rsidRPr="004A13AE">
        <w:rPr>
          <w:b/>
          <w:noProof/>
        </w:rPr>
        <w:t>113</w:t>
      </w:r>
      <w:r w:rsidRPr="004A13AE">
        <w:rPr>
          <w:noProof/>
        </w:rPr>
        <w:t>, 70-87, doi:10.1016/j.bcp.2016.05.014 (2016).</w:t>
      </w:r>
    </w:p>
    <w:p w14:paraId="1AD7C12B" w14:textId="77777777" w:rsidR="004A13AE" w:rsidRPr="004A13AE" w:rsidRDefault="004A13AE" w:rsidP="00C6314B">
      <w:pPr>
        <w:pStyle w:val="Reference"/>
        <w:rPr>
          <w:noProof/>
        </w:rPr>
      </w:pPr>
      <w:r w:rsidRPr="004A13AE">
        <w:rPr>
          <w:noProof/>
        </w:rPr>
        <w:t>31</w:t>
      </w:r>
      <w:r w:rsidRPr="004A13AE">
        <w:rPr>
          <w:noProof/>
        </w:rPr>
        <w:tab/>
        <w:t xml:space="preserve">Kenakin, T. Biased Receptor Signaling in Drug Discovery. </w:t>
      </w:r>
      <w:r w:rsidRPr="004A13AE">
        <w:rPr>
          <w:i/>
          <w:noProof/>
        </w:rPr>
        <w:t>Pharmacol Rev</w:t>
      </w:r>
      <w:r w:rsidRPr="004A13AE">
        <w:rPr>
          <w:noProof/>
        </w:rPr>
        <w:t xml:space="preserve"> </w:t>
      </w:r>
      <w:r w:rsidRPr="004A13AE">
        <w:rPr>
          <w:b/>
          <w:noProof/>
        </w:rPr>
        <w:t>71</w:t>
      </w:r>
      <w:r w:rsidRPr="004A13AE">
        <w:rPr>
          <w:noProof/>
        </w:rPr>
        <w:t>, 267-315, doi:10.1124/pr.118.016790 (2019).</w:t>
      </w:r>
    </w:p>
    <w:p w14:paraId="76C2F7BA" w14:textId="77777777" w:rsidR="004A13AE" w:rsidRPr="004A13AE" w:rsidRDefault="004A13AE" w:rsidP="00C6314B">
      <w:pPr>
        <w:pStyle w:val="Reference"/>
        <w:rPr>
          <w:noProof/>
        </w:rPr>
      </w:pPr>
      <w:r w:rsidRPr="004A13AE">
        <w:rPr>
          <w:noProof/>
        </w:rPr>
        <w:t>32</w:t>
      </w:r>
      <w:r w:rsidRPr="004A13AE">
        <w:rPr>
          <w:noProof/>
        </w:rPr>
        <w:tab/>
        <w:t xml:space="preserve">Gesty-Palmer, D. &amp; Luttrell, L. M. Refining efficacy: exploiting functional selectivity for drug discovery. </w:t>
      </w:r>
      <w:r w:rsidRPr="004A13AE">
        <w:rPr>
          <w:i/>
          <w:noProof/>
        </w:rPr>
        <w:t>Adv Pharmacol</w:t>
      </w:r>
      <w:r w:rsidRPr="004A13AE">
        <w:rPr>
          <w:noProof/>
        </w:rPr>
        <w:t xml:space="preserve"> </w:t>
      </w:r>
      <w:r w:rsidRPr="004A13AE">
        <w:rPr>
          <w:b/>
          <w:noProof/>
        </w:rPr>
        <w:t>62</w:t>
      </w:r>
      <w:r w:rsidRPr="004A13AE">
        <w:rPr>
          <w:noProof/>
        </w:rPr>
        <w:t>, 79-107, doi:10.1016/B978-0-12-385952-5.00009-9 (2011).</w:t>
      </w:r>
    </w:p>
    <w:p w14:paraId="039203FD" w14:textId="77777777" w:rsidR="004A13AE" w:rsidRPr="004A13AE" w:rsidRDefault="004A13AE" w:rsidP="00C6314B">
      <w:pPr>
        <w:pStyle w:val="Reference"/>
        <w:rPr>
          <w:noProof/>
        </w:rPr>
      </w:pPr>
      <w:r w:rsidRPr="004A13AE">
        <w:rPr>
          <w:noProof/>
        </w:rPr>
        <w:t>33</w:t>
      </w:r>
      <w:r w:rsidRPr="004A13AE">
        <w:rPr>
          <w:noProof/>
        </w:rPr>
        <w:tab/>
        <w:t xml:space="preserve">Kenakin, T. &amp; Christopoulos, A. Signalling bias in new drug discovery: detection, quantification and therapeutic impact. </w:t>
      </w:r>
      <w:r w:rsidRPr="004A13AE">
        <w:rPr>
          <w:i/>
          <w:noProof/>
        </w:rPr>
        <w:t>Nat Rev Drug Discov</w:t>
      </w:r>
      <w:r w:rsidRPr="004A13AE">
        <w:rPr>
          <w:noProof/>
        </w:rPr>
        <w:t xml:space="preserve"> </w:t>
      </w:r>
      <w:r w:rsidRPr="004A13AE">
        <w:rPr>
          <w:b/>
          <w:noProof/>
        </w:rPr>
        <w:t>12</w:t>
      </w:r>
      <w:r w:rsidRPr="004A13AE">
        <w:rPr>
          <w:noProof/>
        </w:rPr>
        <w:t>, 205-216, doi:10.1038/nrd3954 (2013).</w:t>
      </w:r>
    </w:p>
    <w:p w14:paraId="0E238355" w14:textId="77777777" w:rsidR="004A13AE" w:rsidRPr="004A13AE" w:rsidRDefault="004A13AE" w:rsidP="00C6314B">
      <w:pPr>
        <w:pStyle w:val="Reference"/>
        <w:rPr>
          <w:noProof/>
        </w:rPr>
      </w:pPr>
      <w:r w:rsidRPr="004A13AE">
        <w:rPr>
          <w:noProof/>
        </w:rPr>
        <w:t>34</w:t>
      </w:r>
      <w:r w:rsidRPr="004A13AE">
        <w:rPr>
          <w:noProof/>
        </w:rPr>
        <w:tab/>
        <w:t xml:space="preserve">Violin, J. D., Crombie, A. L., Soergel, D. G. &amp; Lark, M. W. Biased ligands at G-protein-coupled receptors: promise and progress. </w:t>
      </w:r>
      <w:r w:rsidRPr="004A13AE">
        <w:rPr>
          <w:i/>
          <w:noProof/>
        </w:rPr>
        <w:t>Trends Pharmacol Sci</w:t>
      </w:r>
      <w:r w:rsidRPr="004A13AE">
        <w:rPr>
          <w:noProof/>
        </w:rPr>
        <w:t xml:space="preserve"> </w:t>
      </w:r>
      <w:r w:rsidRPr="004A13AE">
        <w:rPr>
          <w:b/>
          <w:noProof/>
        </w:rPr>
        <w:t>35</w:t>
      </w:r>
      <w:r w:rsidRPr="004A13AE">
        <w:rPr>
          <w:noProof/>
        </w:rPr>
        <w:t>, 308-316, doi:10.1016/j.tips.2014.04.007 (2014).</w:t>
      </w:r>
    </w:p>
    <w:p w14:paraId="7F19F1F5" w14:textId="77777777" w:rsidR="004A13AE" w:rsidRPr="004A13AE" w:rsidRDefault="004A13AE" w:rsidP="00C6314B">
      <w:pPr>
        <w:pStyle w:val="Reference"/>
        <w:rPr>
          <w:noProof/>
        </w:rPr>
      </w:pPr>
      <w:r w:rsidRPr="004A13AE">
        <w:rPr>
          <w:noProof/>
        </w:rPr>
        <w:t>35</w:t>
      </w:r>
      <w:r w:rsidRPr="004A13AE">
        <w:rPr>
          <w:noProof/>
        </w:rPr>
        <w:tab/>
        <w:t xml:space="preserve">Gurevich, V. V. &amp; Gurevich, E. V. Biased GPCR signaling: Possible mechanisms and inherent limitations. </w:t>
      </w:r>
      <w:r w:rsidRPr="004A13AE">
        <w:rPr>
          <w:i/>
          <w:noProof/>
        </w:rPr>
        <w:t>Pharmacol Ther</w:t>
      </w:r>
      <w:r w:rsidRPr="004A13AE">
        <w:rPr>
          <w:noProof/>
        </w:rPr>
        <w:t>, 107540, doi:10.1016/j.pharmthera.2020.107540 (2020).</w:t>
      </w:r>
    </w:p>
    <w:p w14:paraId="1C6AF48F" w14:textId="77777777" w:rsidR="004A13AE" w:rsidRPr="004A13AE" w:rsidRDefault="004A13AE" w:rsidP="00C6314B">
      <w:pPr>
        <w:pStyle w:val="Reference"/>
        <w:rPr>
          <w:noProof/>
        </w:rPr>
      </w:pPr>
      <w:r w:rsidRPr="004A13AE">
        <w:rPr>
          <w:noProof/>
        </w:rPr>
        <w:t>36</w:t>
      </w:r>
      <w:r w:rsidRPr="004A13AE">
        <w:rPr>
          <w:noProof/>
        </w:rPr>
        <w:tab/>
        <w:t xml:space="preserve">Hoare, S. R. J., Pierre, N., Moya, A. G. &amp; Larson, B. Kinetic operational models of agonism for G-protein-coupled receptors. </w:t>
      </w:r>
      <w:r w:rsidRPr="004A13AE">
        <w:rPr>
          <w:i/>
          <w:noProof/>
        </w:rPr>
        <w:t>J Theor Biol</w:t>
      </w:r>
      <w:r w:rsidRPr="004A13AE">
        <w:rPr>
          <w:noProof/>
        </w:rPr>
        <w:t xml:space="preserve"> </w:t>
      </w:r>
      <w:r w:rsidRPr="004A13AE">
        <w:rPr>
          <w:b/>
          <w:noProof/>
        </w:rPr>
        <w:t>446</w:t>
      </w:r>
      <w:r w:rsidRPr="004A13AE">
        <w:rPr>
          <w:noProof/>
        </w:rPr>
        <w:t>, 168-204, doi:10.1016/j.jtbi.2018.02.014 (2018).</w:t>
      </w:r>
    </w:p>
    <w:p w14:paraId="5D2FCE1C" w14:textId="77777777" w:rsidR="004A13AE" w:rsidRPr="004A13AE" w:rsidRDefault="004A13AE" w:rsidP="00C6314B">
      <w:pPr>
        <w:pStyle w:val="Reference"/>
        <w:rPr>
          <w:noProof/>
        </w:rPr>
      </w:pPr>
      <w:r w:rsidRPr="004A13AE">
        <w:rPr>
          <w:noProof/>
        </w:rPr>
        <w:lastRenderedPageBreak/>
        <w:t>37</w:t>
      </w:r>
      <w:r w:rsidRPr="004A13AE">
        <w:rPr>
          <w:noProof/>
        </w:rPr>
        <w:tab/>
        <w:t>Hoare, S. R. J., Tewson, P. H., Quinn, A. M., Hughes, T. E. &amp; Bridge, L. J. Analyzing kinetic signaling data for G</w:t>
      </w:r>
      <w:r w:rsidRPr="004A13AE">
        <w:rPr>
          <w:rFonts w:ascii="Cambria Math" w:hAnsi="Cambria Math" w:cs="Cambria Math"/>
          <w:noProof/>
        </w:rPr>
        <w:t>‑</w:t>
      </w:r>
      <w:r w:rsidRPr="004A13AE">
        <w:rPr>
          <w:noProof/>
        </w:rPr>
        <w:t>protein</w:t>
      </w:r>
      <w:r w:rsidRPr="004A13AE">
        <w:rPr>
          <w:rFonts w:ascii="Cambria Math" w:hAnsi="Cambria Math" w:cs="Cambria Math"/>
          <w:noProof/>
        </w:rPr>
        <w:t>‑</w:t>
      </w:r>
      <w:r w:rsidRPr="004A13AE">
        <w:rPr>
          <w:noProof/>
        </w:rPr>
        <w:t xml:space="preserve">coupled receptors. </w:t>
      </w:r>
      <w:r w:rsidRPr="004A13AE">
        <w:rPr>
          <w:i/>
          <w:noProof/>
        </w:rPr>
        <w:t>Scientific Reports</w:t>
      </w:r>
      <w:r w:rsidRPr="004A13AE">
        <w:rPr>
          <w:noProof/>
        </w:rPr>
        <w:t xml:space="preserve"> </w:t>
      </w:r>
      <w:r w:rsidRPr="004A13AE">
        <w:rPr>
          <w:b/>
          <w:noProof/>
        </w:rPr>
        <w:t>10</w:t>
      </w:r>
      <w:r w:rsidRPr="004A13AE">
        <w:rPr>
          <w:noProof/>
        </w:rPr>
        <w:t>, 12263, doi:10.1038/s41598-020-67844-3 (2020).</w:t>
      </w:r>
    </w:p>
    <w:p w14:paraId="41CA99FB" w14:textId="77777777" w:rsidR="004A13AE" w:rsidRPr="004A13AE" w:rsidRDefault="004A13AE" w:rsidP="00C6314B">
      <w:pPr>
        <w:pStyle w:val="Reference"/>
        <w:rPr>
          <w:noProof/>
        </w:rPr>
      </w:pPr>
      <w:r w:rsidRPr="004A13AE">
        <w:rPr>
          <w:noProof/>
        </w:rPr>
        <w:t>38</w:t>
      </w:r>
      <w:r w:rsidRPr="004A13AE">
        <w:rPr>
          <w:noProof/>
        </w:rPr>
        <w:tab/>
        <w:t xml:space="preserve">Newman, R. H., Fosbrink, M. D. &amp; Zhang, J. Genetically encodable fluorescent biosensors for tracking signaling dynamics in living cells. </w:t>
      </w:r>
      <w:r w:rsidRPr="004A13AE">
        <w:rPr>
          <w:i/>
          <w:noProof/>
        </w:rPr>
        <w:t>Chem Rev</w:t>
      </w:r>
      <w:r w:rsidRPr="004A13AE">
        <w:rPr>
          <w:noProof/>
        </w:rPr>
        <w:t xml:space="preserve"> </w:t>
      </w:r>
      <w:r w:rsidRPr="004A13AE">
        <w:rPr>
          <w:b/>
          <w:noProof/>
        </w:rPr>
        <w:t>111</w:t>
      </w:r>
      <w:r w:rsidRPr="004A13AE">
        <w:rPr>
          <w:noProof/>
        </w:rPr>
        <w:t>, 3614-3666, doi:10.1021/cr100002u (2011).</w:t>
      </w:r>
    </w:p>
    <w:p w14:paraId="4EA73747" w14:textId="304D93E3" w:rsidR="004A13AE" w:rsidRPr="004A13AE" w:rsidRDefault="004A13AE" w:rsidP="00C6314B">
      <w:pPr>
        <w:pStyle w:val="Reference"/>
        <w:rPr>
          <w:noProof/>
        </w:rPr>
      </w:pPr>
      <w:r w:rsidRPr="004A13AE">
        <w:rPr>
          <w:noProof/>
        </w:rPr>
        <w:t>39</w:t>
      </w:r>
      <w:r w:rsidRPr="004A13AE">
        <w:rPr>
          <w:noProof/>
        </w:rPr>
        <w:tab/>
        <w:t xml:space="preserve">Lakowicz, J. R. </w:t>
      </w:r>
      <w:r w:rsidRPr="004A13AE">
        <w:rPr>
          <w:i/>
          <w:noProof/>
        </w:rPr>
        <w:t>Principles of Fluorescence Spectroscopy</w:t>
      </w:r>
      <w:r w:rsidRPr="004A13AE">
        <w:rPr>
          <w:noProof/>
        </w:rPr>
        <w:t>.</w:t>
      </w:r>
      <w:r w:rsidR="00E55889">
        <w:rPr>
          <w:noProof/>
        </w:rPr>
        <w:t xml:space="preserve"> </w:t>
      </w:r>
      <w:r w:rsidRPr="004A13AE">
        <w:rPr>
          <w:noProof/>
        </w:rPr>
        <w:t>(Springer Science &amp; Business Media, 2013).</w:t>
      </w:r>
    </w:p>
    <w:p w14:paraId="2F70D5E2" w14:textId="77777777" w:rsidR="004A13AE" w:rsidRPr="004A13AE" w:rsidRDefault="004A13AE" w:rsidP="00C6314B">
      <w:pPr>
        <w:pStyle w:val="Reference"/>
        <w:rPr>
          <w:noProof/>
        </w:rPr>
      </w:pPr>
      <w:r w:rsidRPr="004A13AE">
        <w:rPr>
          <w:noProof/>
        </w:rPr>
        <w:t>40</w:t>
      </w:r>
      <w:r w:rsidRPr="004A13AE">
        <w:rPr>
          <w:noProof/>
        </w:rPr>
        <w:tab/>
        <w:t xml:space="preserve">Shrestha, D., Jenei, A., Nagy, P., Vereb, G. &amp; Szöllősi, J. Understanding FRET as a research tool for cellular studies. </w:t>
      </w:r>
      <w:r w:rsidRPr="004A13AE">
        <w:rPr>
          <w:i/>
          <w:noProof/>
        </w:rPr>
        <w:t>Int. J. Mol. Sci.</w:t>
      </w:r>
      <w:r w:rsidRPr="004A13AE">
        <w:rPr>
          <w:noProof/>
        </w:rPr>
        <w:t xml:space="preserve"> </w:t>
      </w:r>
      <w:r w:rsidRPr="004A13AE">
        <w:rPr>
          <w:b/>
          <w:noProof/>
        </w:rPr>
        <w:t>16</w:t>
      </w:r>
      <w:r w:rsidRPr="004A13AE">
        <w:rPr>
          <w:noProof/>
        </w:rPr>
        <w:t>, 6718-6756, doi:10.3390/ijms16046718 (2015).</w:t>
      </w:r>
    </w:p>
    <w:p w14:paraId="3DFE2F2C" w14:textId="77777777" w:rsidR="004A13AE" w:rsidRPr="004A13AE" w:rsidRDefault="004A13AE" w:rsidP="00C6314B">
      <w:pPr>
        <w:pStyle w:val="Reference"/>
        <w:rPr>
          <w:noProof/>
        </w:rPr>
      </w:pPr>
      <w:r w:rsidRPr="004A13AE">
        <w:rPr>
          <w:noProof/>
        </w:rPr>
        <w:t>41</w:t>
      </w:r>
      <w:r w:rsidRPr="004A13AE">
        <w:rPr>
          <w:noProof/>
        </w:rPr>
        <w:tab/>
        <w:t>Miyawaki, A.</w:t>
      </w:r>
      <w:r w:rsidRPr="004A13AE">
        <w:rPr>
          <w:i/>
          <w:noProof/>
        </w:rPr>
        <w:t xml:space="preserve"> et al.</w:t>
      </w:r>
      <w:r w:rsidRPr="004A13AE">
        <w:rPr>
          <w:noProof/>
        </w:rPr>
        <w:t xml:space="preserve"> Fluorescent indicators for Ca2+ based on green fluorescent proteins and calmodulin. </w:t>
      </w:r>
      <w:r w:rsidRPr="004A13AE">
        <w:rPr>
          <w:i/>
          <w:noProof/>
        </w:rPr>
        <w:t>Nature</w:t>
      </w:r>
      <w:r w:rsidRPr="004A13AE">
        <w:rPr>
          <w:noProof/>
        </w:rPr>
        <w:t xml:space="preserve"> </w:t>
      </w:r>
      <w:r w:rsidRPr="004A13AE">
        <w:rPr>
          <w:b/>
          <w:noProof/>
        </w:rPr>
        <w:t>388</w:t>
      </w:r>
      <w:r w:rsidRPr="004A13AE">
        <w:rPr>
          <w:noProof/>
        </w:rPr>
        <w:t>, 882-887, doi:10.1038/42264 (1997).</w:t>
      </w:r>
    </w:p>
    <w:p w14:paraId="6C6C02BF" w14:textId="77777777" w:rsidR="004A13AE" w:rsidRPr="004A13AE" w:rsidRDefault="004A13AE" w:rsidP="00C6314B">
      <w:pPr>
        <w:pStyle w:val="Reference"/>
        <w:rPr>
          <w:noProof/>
        </w:rPr>
      </w:pPr>
      <w:r w:rsidRPr="004A13AE">
        <w:rPr>
          <w:noProof/>
        </w:rPr>
        <w:t>42</w:t>
      </w:r>
      <w:r w:rsidRPr="004A13AE">
        <w:rPr>
          <w:noProof/>
        </w:rPr>
        <w:tab/>
        <w:t>Lam, A. J.</w:t>
      </w:r>
      <w:r w:rsidRPr="004A13AE">
        <w:rPr>
          <w:i/>
          <w:noProof/>
        </w:rPr>
        <w:t xml:space="preserve"> et al.</w:t>
      </w:r>
      <w:r w:rsidRPr="004A13AE">
        <w:rPr>
          <w:noProof/>
        </w:rPr>
        <w:t xml:space="preserve"> Improving FRET dynamic range with bright green and red fluorescent proteins. </w:t>
      </w:r>
      <w:r w:rsidRPr="004A13AE">
        <w:rPr>
          <w:i/>
          <w:noProof/>
        </w:rPr>
        <w:t>Nat. Methods</w:t>
      </w:r>
      <w:r w:rsidRPr="004A13AE">
        <w:rPr>
          <w:noProof/>
        </w:rPr>
        <w:t xml:space="preserve"> </w:t>
      </w:r>
      <w:r w:rsidRPr="004A13AE">
        <w:rPr>
          <w:b/>
          <w:noProof/>
        </w:rPr>
        <w:t>9</w:t>
      </w:r>
      <w:r w:rsidRPr="004A13AE">
        <w:rPr>
          <w:noProof/>
        </w:rPr>
        <w:t>, 1005-1012, doi:10.1038/nmeth.2171 (2012).</w:t>
      </w:r>
    </w:p>
    <w:p w14:paraId="02381236" w14:textId="77777777" w:rsidR="004A13AE" w:rsidRPr="004A13AE" w:rsidRDefault="004A13AE" w:rsidP="00C6314B">
      <w:pPr>
        <w:pStyle w:val="Reference"/>
        <w:rPr>
          <w:noProof/>
        </w:rPr>
      </w:pPr>
      <w:r w:rsidRPr="004A13AE">
        <w:rPr>
          <w:noProof/>
        </w:rPr>
        <w:t>43</w:t>
      </w:r>
      <w:r w:rsidRPr="004A13AE">
        <w:rPr>
          <w:noProof/>
        </w:rPr>
        <w:tab/>
        <w:t>Mastop, M.</w:t>
      </w:r>
      <w:r w:rsidRPr="004A13AE">
        <w:rPr>
          <w:i/>
          <w:noProof/>
        </w:rPr>
        <w:t xml:space="preserve"> et al.</w:t>
      </w:r>
      <w:r w:rsidRPr="004A13AE">
        <w:rPr>
          <w:noProof/>
        </w:rPr>
        <w:t xml:space="preserve"> Characterization of a spectrally diverse set of fluorescent proteins as FRET acceptors for mTurquoise2. </w:t>
      </w:r>
      <w:r w:rsidRPr="004A13AE">
        <w:rPr>
          <w:i/>
          <w:noProof/>
        </w:rPr>
        <w:t>Sci. Rep.</w:t>
      </w:r>
      <w:r w:rsidRPr="004A13AE">
        <w:rPr>
          <w:noProof/>
        </w:rPr>
        <w:t xml:space="preserve"> </w:t>
      </w:r>
      <w:r w:rsidRPr="004A13AE">
        <w:rPr>
          <w:b/>
          <w:noProof/>
        </w:rPr>
        <w:t>7</w:t>
      </w:r>
      <w:r w:rsidRPr="004A13AE">
        <w:rPr>
          <w:noProof/>
        </w:rPr>
        <w:t>, 11999, doi:10.1038/s41598-017-12212-x (2017).</w:t>
      </w:r>
    </w:p>
    <w:p w14:paraId="64229EEC" w14:textId="77777777" w:rsidR="004A13AE" w:rsidRPr="004A13AE" w:rsidRDefault="004A13AE" w:rsidP="00C6314B">
      <w:pPr>
        <w:pStyle w:val="Reference"/>
        <w:rPr>
          <w:noProof/>
        </w:rPr>
      </w:pPr>
      <w:r w:rsidRPr="004A13AE">
        <w:rPr>
          <w:noProof/>
        </w:rPr>
        <w:t>44</w:t>
      </w:r>
      <w:r w:rsidRPr="004A13AE">
        <w:rPr>
          <w:noProof/>
        </w:rPr>
        <w:tab/>
        <w:t xml:space="preserve">Kuner, T. &amp; Augustine, G. J. A genetically encoded ratiometric indicator for chloride: capturing chloride transients in cultured hippocampal neurons. </w:t>
      </w:r>
      <w:r w:rsidRPr="004A13AE">
        <w:rPr>
          <w:i/>
          <w:noProof/>
        </w:rPr>
        <w:t>Neuron</w:t>
      </w:r>
      <w:r w:rsidRPr="004A13AE">
        <w:rPr>
          <w:noProof/>
        </w:rPr>
        <w:t xml:space="preserve"> </w:t>
      </w:r>
      <w:r w:rsidRPr="004A13AE">
        <w:rPr>
          <w:b/>
          <w:noProof/>
        </w:rPr>
        <w:t>27</w:t>
      </w:r>
      <w:r w:rsidRPr="004A13AE">
        <w:rPr>
          <w:noProof/>
        </w:rPr>
        <w:t>, 447-459 (2000).</w:t>
      </w:r>
    </w:p>
    <w:p w14:paraId="4F4AAA80" w14:textId="77777777" w:rsidR="004A13AE" w:rsidRPr="004A13AE" w:rsidRDefault="004A13AE" w:rsidP="00C6314B">
      <w:pPr>
        <w:pStyle w:val="Reference"/>
        <w:rPr>
          <w:noProof/>
        </w:rPr>
      </w:pPr>
      <w:r w:rsidRPr="004A13AE">
        <w:rPr>
          <w:noProof/>
        </w:rPr>
        <w:t>45</w:t>
      </w:r>
      <w:r w:rsidRPr="004A13AE">
        <w:rPr>
          <w:noProof/>
        </w:rPr>
        <w:tab/>
        <w:t xml:space="preserve">Sakaue-Sawano, A. &amp; Miyawaki, A. Visualizing spatiotemporal dynamics of multicellular cell-cycle progressions with fucci technology. </w:t>
      </w:r>
      <w:r w:rsidRPr="004A13AE">
        <w:rPr>
          <w:i/>
          <w:noProof/>
        </w:rPr>
        <w:t>Cold Spring Harb. Protoc.</w:t>
      </w:r>
      <w:r w:rsidRPr="004A13AE">
        <w:rPr>
          <w:noProof/>
        </w:rPr>
        <w:t xml:space="preserve"> </w:t>
      </w:r>
      <w:r w:rsidRPr="004A13AE">
        <w:rPr>
          <w:b/>
          <w:noProof/>
        </w:rPr>
        <w:t>2014</w:t>
      </w:r>
      <w:r w:rsidRPr="004A13AE">
        <w:rPr>
          <w:noProof/>
        </w:rPr>
        <w:t>, doi:10.1101/pdb.prot080408 (2014).</w:t>
      </w:r>
    </w:p>
    <w:p w14:paraId="38C81829" w14:textId="77777777" w:rsidR="004A13AE" w:rsidRPr="004A13AE" w:rsidRDefault="004A13AE" w:rsidP="00C6314B">
      <w:pPr>
        <w:pStyle w:val="Reference"/>
        <w:rPr>
          <w:noProof/>
        </w:rPr>
      </w:pPr>
      <w:r w:rsidRPr="004A13AE">
        <w:rPr>
          <w:noProof/>
        </w:rPr>
        <w:t>46</w:t>
      </w:r>
      <w:r w:rsidRPr="004A13AE">
        <w:rPr>
          <w:noProof/>
        </w:rPr>
        <w:tab/>
        <w:t xml:space="preserve">Harlen, K. M., Roush, E. C., Clayton, J. E., Martinka, S. &amp; Hughes, T. E. Live-Cell Assays for Cell Stress Responses Reveal New Patterns of Cell Signaling Caused by Mutations in Rhodopsin, α-Synuclein and TDP-43. </w:t>
      </w:r>
      <w:r w:rsidRPr="004A13AE">
        <w:rPr>
          <w:i/>
          <w:noProof/>
        </w:rPr>
        <w:t>Front. Cell. Neurosci.</w:t>
      </w:r>
      <w:r w:rsidRPr="004A13AE">
        <w:rPr>
          <w:noProof/>
        </w:rPr>
        <w:t xml:space="preserve"> </w:t>
      </w:r>
      <w:r w:rsidRPr="004A13AE">
        <w:rPr>
          <w:b/>
          <w:noProof/>
        </w:rPr>
        <w:t>13</w:t>
      </w:r>
      <w:r w:rsidRPr="004A13AE">
        <w:rPr>
          <w:noProof/>
        </w:rPr>
        <w:t>, 535, doi:10.3389/fncel.2019.00535 (2019).</w:t>
      </w:r>
    </w:p>
    <w:p w14:paraId="3A08C952" w14:textId="77777777" w:rsidR="004A13AE" w:rsidRPr="004A13AE" w:rsidRDefault="004A13AE" w:rsidP="00C6314B">
      <w:pPr>
        <w:pStyle w:val="Reference"/>
        <w:rPr>
          <w:noProof/>
        </w:rPr>
      </w:pPr>
      <w:r w:rsidRPr="004A13AE">
        <w:rPr>
          <w:noProof/>
        </w:rPr>
        <w:t>47</w:t>
      </w:r>
      <w:r w:rsidRPr="004A13AE">
        <w:rPr>
          <w:noProof/>
        </w:rPr>
        <w:tab/>
        <w:t xml:space="preserve">Lambert, T. J. FPbase: a community-editable fluorescent protein database. </w:t>
      </w:r>
      <w:r w:rsidRPr="004A13AE">
        <w:rPr>
          <w:i/>
          <w:noProof/>
        </w:rPr>
        <w:t>Nat. Methods</w:t>
      </w:r>
      <w:r w:rsidRPr="004A13AE">
        <w:rPr>
          <w:noProof/>
        </w:rPr>
        <w:t xml:space="preserve"> </w:t>
      </w:r>
      <w:r w:rsidRPr="004A13AE">
        <w:rPr>
          <w:b/>
          <w:noProof/>
        </w:rPr>
        <w:t>16</w:t>
      </w:r>
      <w:r w:rsidRPr="004A13AE">
        <w:rPr>
          <w:noProof/>
        </w:rPr>
        <w:t>, 277-278, doi:10.1038/s41592-019-0352-8 (2019).</w:t>
      </w:r>
    </w:p>
    <w:p w14:paraId="33CBEE43" w14:textId="77777777" w:rsidR="004A13AE" w:rsidRPr="004A13AE" w:rsidRDefault="004A13AE" w:rsidP="00C6314B">
      <w:pPr>
        <w:pStyle w:val="Reference"/>
        <w:rPr>
          <w:noProof/>
        </w:rPr>
      </w:pPr>
      <w:r w:rsidRPr="004A13AE">
        <w:rPr>
          <w:noProof/>
        </w:rPr>
        <w:t>48</w:t>
      </w:r>
      <w:r w:rsidRPr="004A13AE">
        <w:rPr>
          <w:noProof/>
        </w:rPr>
        <w:tab/>
        <w:t>Ding, Y.</w:t>
      </w:r>
      <w:r w:rsidRPr="004A13AE">
        <w:rPr>
          <w:i/>
          <w:noProof/>
        </w:rPr>
        <w:t xml:space="preserve"> et al.</w:t>
      </w:r>
      <w:r w:rsidRPr="004A13AE">
        <w:rPr>
          <w:noProof/>
        </w:rPr>
        <w:t xml:space="preserve"> Ratiometric biosensors based on dimerization-dependent fluorescent protein exchange. </w:t>
      </w:r>
      <w:r w:rsidRPr="004A13AE">
        <w:rPr>
          <w:i/>
          <w:noProof/>
        </w:rPr>
        <w:t>Nature Publishing Group</w:t>
      </w:r>
      <w:r w:rsidRPr="004A13AE">
        <w:rPr>
          <w:noProof/>
        </w:rPr>
        <w:t xml:space="preserve"> </w:t>
      </w:r>
      <w:r w:rsidRPr="004A13AE">
        <w:rPr>
          <w:b/>
          <w:noProof/>
        </w:rPr>
        <w:t>12</w:t>
      </w:r>
      <w:r w:rsidRPr="004A13AE">
        <w:rPr>
          <w:noProof/>
        </w:rPr>
        <w:t>, 195-198- 193 p following 198, doi:10.1038/nmeth.3261 (2015).</w:t>
      </w:r>
    </w:p>
    <w:p w14:paraId="43E87ADE" w14:textId="77777777" w:rsidR="004A13AE" w:rsidRPr="004A13AE" w:rsidRDefault="004A13AE" w:rsidP="00C6314B">
      <w:pPr>
        <w:pStyle w:val="Reference"/>
        <w:rPr>
          <w:noProof/>
        </w:rPr>
      </w:pPr>
      <w:r w:rsidRPr="004A13AE">
        <w:rPr>
          <w:noProof/>
        </w:rPr>
        <w:t>49</w:t>
      </w:r>
      <w:r w:rsidRPr="004A13AE">
        <w:rPr>
          <w:noProof/>
        </w:rPr>
        <w:tab/>
        <w:t xml:space="preserve">Siegel, M. S. &amp; Isacoff, E. Y. A Genetically Encoded Optical Probe of Membrane Voltage. </w:t>
      </w:r>
      <w:r w:rsidRPr="004A13AE">
        <w:rPr>
          <w:i/>
          <w:noProof/>
        </w:rPr>
        <w:t>Neuron</w:t>
      </w:r>
      <w:r w:rsidRPr="004A13AE">
        <w:rPr>
          <w:noProof/>
        </w:rPr>
        <w:t xml:space="preserve"> </w:t>
      </w:r>
      <w:r w:rsidRPr="004A13AE">
        <w:rPr>
          <w:b/>
          <w:noProof/>
        </w:rPr>
        <w:t>19</w:t>
      </w:r>
      <w:r w:rsidRPr="004A13AE">
        <w:rPr>
          <w:noProof/>
        </w:rPr>
        <w:t>, 735-741 (1997).</w:t>
      </w:r>
    </w:p>
    <w:p w14:paraId="4E558CEA" w14:textId="77777777" w:rsidR="004A13AE" w:rsidRPr="004A13AE" w:rsidRDefault="004A13AE" w:rsidP="00C6314B">
      <w:pPr>
        <w:pStyle w:val="Reference"/>
        <w:rPr>
          <w:noProof/>
        </w:rPr>
      </w:pPr>
      <w:r w:rsidRPr="004A13AE">
        <w:rPr>
          <w:noProof/>
        </w:rPr>
        <w:t>50</w:t>
      </w:r>
      <w:r w:rsidRPr="004A13AE">
        <w:rPr>
          <w:noProof/>
        </w:rPr>
        <w:tab/>
        <w:t>Storace, D.</w:t>
      </w:r>
      <w:r w:rsidRPr="004A13AE">
        <w:rPr>
          <w:i/>
          <w:noProof/>
        </w:rPr>
        <w:t xml:space="preserve"> et al.</w:t>
      </w:r>
      <w:r w:rsidRPr="004A13AE">
        <w:rPr>
          <w:noProof/>
        </w:rPr>
        <w:t xml:space="preserve"> Toward Better Genetically Encoded Sensors of Membrane Potential. </w:t>
      </w:r>
      <w:r w:rsidRPr="004A13AE">
        <w:rPr>
          <w:i/>
          <w:noProof/>
        </w:rPr>
        <w:t>Trends Neurosci.</w:t>
      </w:r>
      <w:r w:rsidRPr="004A13AE">
        <w:rPr>
          <w:noProof/>
        </w:rPr>
        <w:t xml:space="preserve"> </w:t>
      </w:r>
      <w:r w:rsidRPr="004A13AE">
        <w:rPr>
          <w:b/>
          <w:noProof/>
        </w:rPr>
        <w:t>39</w:t>
      </w:r>
      <w:r w:rsidRPr="004A13AE">
        <w:rPr>
          <w:noProof/>
        </w:rPr>
        <w:t>, 277-289, doi:10.1016/j.tins.2016.02.005 (2016).</w:t>
      </w:r>
    </w:p>
    <w:p w14:paraId="65B998DF" w14:textId="77777777" w:rsidR="004A13AE" w:rsidRPr="004A13AE" w:rsidRDefault="004A13AE" w:rsidP="00C6314B">
      <w:pPr>
        <w:pStyle w:val="Reference"/>
        <w:rPr>
          <w:noProof/>
        </w:rPr>
      </w:pPr>
      <w:r w:rsidRPr="004A13AE">
        <w:rPr>
          <w:noProof/>
        </w:rPr>
        <w:t>51</w:t>
      </w:r>
      <w:r w:rsidRPr="004A13AE">
        <w:rPr>
          <w:noProof/>
        </w:rPr>
        <w:tab/>
        <w:t xml:space="preserve">Baird, G. S., Zacharias, D. A. &amp; Tsien, R. Y. Circular permutation and receptor insertion within green fluorescent proteins. </w:t>
      </w:r>
      <w:r w:rsidRPr="004A13AE">
        <w:rPr>
          <w:i/>
          <w:noProof/>
        </w:rPr>
        <w:t>Proc. Natl. Acad. Sci. U. S. A.</w:t>
      </w:r>
      <w:r w:rsidRPr="004A13AE">
        <w:rPr>
          <w:noProof/>
        </w:rPr>
        <w:t xml:space="preserve"> </w:t>
      </w:r>
      <w:r w:rsidRPr="004A13AE">
        <w:rPr>
          <w:b/>
          <w:noProof/>
        </w:rPr>
        <w:t>96</w:t>
      </w:r>
      <w:r w:rsidRPr="004A13AE">
        <w:rPr>
          <w:noProof/>
        </w:rPr>
        <w:t>, 11241-11246 (1999).</w:t>
      </w:r>
    </w:p>
    <w:p w14:paraId="006D6A0D" w14:textId="77777777" w:rsidR="004A13AE" w:rsidRPr="004A13AE" w:rsidRDefault="004A13AE" w:rsidP="00C6314B">
      <w:pPr>
        <w:pStyle w:val="Reference"/>
        <w:rPr>
          <w:noProof/>
        </w:rPr>
      </w:pPr>
      <w:r w:rsidRPr="004A13AE">
        <w:rPr>
          <w:noProof/>
        </w:rPr>
        <w:t>52</w:t>
      </w:r>
      <w:r w:rsidRPr="004A13AE">
        <w:rPr>
          <w:noProof/>
        </w:rPr>
        <w:tab/>
        <w:t>Akerboom, J.</w:t>
      </w:r>
      <w:r w:rsidRPr="004A13AE">
        <w:rPr>
          <w:i/>
          <w:noProof/>
        </w:rPr>
        <w:t xml:space="preserve"> et al.</w:t>
      </w:r>
      <w:r w:rsidRPr="004A13AE">
        <w:rPr>
          <w:noProof/>
        </w:rPr>
        <w:t xml:space="preserve"> Optimization of a GCaMP calcium indicator for neural activity imaging. </w:t>
      </w:r>
      <w:r w:rsidRPr="004A13AE">
        <w:rPr>
          <w:i/>
          <w:noProof/>
        </w:rPr>
        <w:t>J. Neurosci.</w:t>
      </w:r>
      <w:r w:rsidRPr="004A13AE">
        <w:rPr>
          <w:noProof/>
        </w:rPr>
        <w:t xml:space="preserve"> </w:t>
      </w:r>
      <w:r w:rsidRPr="004A13AE">
        <w:rPr>
          <w:b/>
          <w:noProof/>
        </w:rPr>
        <w:t>32</w:t>
      </w:r>
      <w:r w:rsidRPr="004A13AE">
        <w:rPr>
          <w:noProof/>
        </w:rPr>
        <w:t>, 13819-13840 (2012).</w:t>
      </w:r>
    </w:p>
    <w:p w14:paraId="50575123" w14:textId="77777777" w:rsidR="004A13AE" w:rsidRPr="004A13AE" w:rsidRDefault="004A13AE" w:rsidP="00C6314B">
      <w:pPr>
        <w:pStyle w:val="Reference"/>
        <w:rPr>
          <w:noProof/>
        </w:rPr>
      </w:pPr>
      <w:r w:rsidRPr="004A13AE">
        <w:rPr>
          <w:noProof/>
        </w:rPr>
        <w:t>53</w:t>
      </w:r>
      <w:r w:rsidRPr="004A13AE">
        <w:rPr>
          <w:noProof/>
        </w:rPr>
        <w:tab/>
        <w:t xml:space="preserve">Barnett, L. M., Hughes, T. E. &amp; Drobizhev, M. Deciphering the molecular mechanism responsible for GCaMP6m's Ca2+-dependent change in fluorescence. </w:t>
      </w:r>
      <w:r w:rsidRPr="004A13AE">
        <w:rPr>
          <w:i/>
          <w:noProof/>
        </w:rPr>
        <w:t>PLoS One</w:t>
      </w:r>
      <w:r w:rsidRPr="004A13AE">
        <w:rPr>
          <w:noProof/>
        </w:rPr>
        <w:t xml:space="preserve"> </w:t>
      </w:r>
      <w:r w:rsidRPr="004A13AE">
        <w:rPr>
          <w:b/>
          <w:noProof/>
        </w:rPr>
        <w:t>12</w:t>
      </w:r>
      <w:r w:rsidRPr="004A13AE">
        <w:rPr>
          <w:noProof/>
        </w:rPr>
        <w:t>, e0170934, doi:10.1371/journal.pone.0170934 (2017).</w:t>
      </w:r>
    </w:p>
    <w:p w14:paraId="48681375" w14:textId="77777777" w:rsidR="004A13AE" w:rsidRPr="004A13AE" w:rsidRDefault="004A13AE" w:rsidP="00C6314B">
      <w:pPr>
        <w:pStyle w:val="Reference"/>
        <w:rPr>
          <w:noProof/>
        </w:rPr>
      </w:pPr>
      <w:r w:rsidRPr="004A13AE">
        <w:rPr>
          <w:noProof/>
        </w:rPr>
        <w:t>54</w:t>
      </w:r>
      <w:r w:rsidRPr="004A13AE">
        <w:rPr>
          <w:noProof/>
        </w:rPr>
        <w:tab/>
        <w:t xml:space="preserve">Ahrens, M. B., Orger, M. B., Robson, D. N., Li, J. M. &amp; Keller, P. J. Whole-brain functional imaging at cellular resolution using light-sheet microscopy. </w:t>
      </w:r>
      <w:r w:rsidRPr="004A13AE">
        <w:rPr>
          <w:i/>
          <w:noProof/>
        </w:rPr>
        <w:t>Nat. Methods</w:t>
      </w:r>
      <w:r w:rsidRPr="004A13AE">
        <w:rPr>
          <w:noProof/>
        </w:rPr>
        <w:t xml:space="preserve"> </w:t>
      </w:r>
      <w:r w:rsidRPr="004A13AE">
        <w:rPr>
          <w:b/>
          <w:noProof/>
        </w:rPr>
        <w:t>10</w:t>
      </w:r>
      <w:r w:rsidRPr="004A13AE">
        <w:rPr>
          <w:noProof/>
        </w:rPr>
        <w:t>, 413-420, doi:10.1038/nmeth.2434 (2013).</w:t>
      </w:r>
    </w:p>
    <w:p w14:paraId="631BB35D" w14:textId="77777777" w:rsidR="004A13AE" w:rsidRPr="004A13AE" w:rsidRDefault="004A13AE" w:rsidP="00C6314B">
      <w:pPr>
        <w:pStyle w:val="Reference"/>
        <w:rPr>
          <w:noProof/>
        </w:rPr>
      </w:pPr>
      <w:r w:rsidRPr="004A13AE">
        <w:rPr>
          <w:noProof/>
        </w:rPr>
        <w:t>55</w:t>
      </w:r>
      <w:r w:rsidRPr="004A13AE">
        <w:rPr>
          <w:noProof/>
        </w:rPr>
        <w:tab/>
        <w:t xml:space="preserve">Sofroniew, N. J., Flickinger, D., King, J. &amp; Svoboda, K. A large field of view two-photon mesoscope with subcellular resolution for in vivo imaging. </w:t>
      </w:r>
      <w:r w:rsidRPr="004A13AE">
        <w:rPr>
          <w:i/>
          <w:noProof/>
        </w:rPr>
        <w:t>bioRxiv</w:t>
      </w:r>
      <w:r w:rsidRPr="004A13AE">
        <w:rPr>
          <w:noProof/>
        </w:rPr>
        <w:t>, doi:10.1101/055947 (2016).</w:t>
      </w:r>
    </w:p>
    <w:p w14:paraId="016F8F6A" w14:textId="77777777" w:rsidR="004A13AE" w:rsidRPr="004A13AE" w:rsidRDefault="004A13AE" w:rsidP="00C6314B">
      <w:pPr>
        <w:pStyle w:val="Reference"/>
        <w:rPr>
          <w:noProof/>
        </w:rPr>
      </w:pPr>
      <w:r w:rsidRPr="004A13AE">
        <w:rPr>
          <w:noProof/>
        </w:rPr>
        <w:t>56</w:t>
      </w:r>
      <w:r w:rsidRPr="004A13AE">
        <w:rPr>
          <w:noProof/>
        </w:rPr>
        <w:tab/>
        <w:t>Molina, R. S.</w:t>
      </w:r>
      <w:r w:rsidRPr="004A13AE">
        <w:rPr>
          <w:i/>
          <w:noProof/>
        </w:rPr>
        <w:t xml:space="preserve"> et al.</w:t>
      </w:r>
      <w:r w:rsidRPr="004A13AE">
        <w:rPr>
          <w:noProof/>
        </w:rPr>
        <w:t xml:space="preserve"> Understanding the Fluorescence Change in Red Genetically Encoded Calcium Ion Indicators. </w:t>
      </w:r>
      <w:r w:rsidRPr="004A13AE">
        <w:rPr>
          <w:i/>
          <w:noProof/>
        </w:rPr>
        <w:t>Biophys. J.</w:t>
      </w:r>
      <w:r w:rsidRPr="004A13AE">
        <w:rPr>
          <w:noProof/>
        </w:rPr>
        <w:t xml:space="preserve"> </w:t>
      </w:r>
      <w:r w:rsidRPr="004A13AE">
        <w:rPr>
          <w:b/>
          <w:noProof/>
        </w:rPr>
        <w:t>116</w:t>
      </w:r>
      <w:r w:rsidRPr="004A13AE">
        <w:rPr>
          <w:noProof/>
        </w:rPr>
        <w:t>, 1873-1886, doi:10.1016/j.bpj.2019.04.007 (2019).</w:t>
      </w:r>
    </w:p>
    <w:p w14:paraId="611F1A3E" w14:textId="77777777" w:rsidR="004A13AE" w:rsidRPr="004A13AE" w:rsidRDefault="004A13AE" w:rsidP="00C6314B">
      <w:pPr>
        <w:pStyle w:val="Reference"/>
        <w:rPr>
          <w:noProof/>
        </w:rPr>
      </w:pPr>
      <w:r w:rsidRPr="004A13AE">
        <w:rPr>
          <w:noProof/>
        </w:rPr>
        <w:lastRenderedPageBreak/>
        <w:t>57</w:t>
      </w:r>
      <w:r w:rsidRPr="004A13AE">
        <w:rPr>
          <w:noProof/>
        </w:rPr>
        <w:tab/>
        <w:t>Shaner, N. C.</w:t>
      </w:r>
      <w:r w:rsidRPr="004A13AE">
        <w:rPr>
          <w:i/>
          <w:noProof/>
        </w:rPr>
        <w:t xml:space="preserve"> et al.</w:t>
      </w:r>
      <w:r w:rsidRPr="004A13AE">
        <w:rPr>
          <w:noProof/>
        </w:rPr>
        <w:t xml:space="preserve"> A bright monomeric green fluorescent protein derived from Branchiostoma lanceolatum. </w:t>
      </w:r>
      <w:r w:rsidRPr="004A13AE">
        <w:rPr>
          <w:i/>
          <w:noProof/>
        </w:rPr>
        <w:t>Nat. Methods</w:t>
      </w:r>
      <w:r w:rsidRPr="004A13AE">
        <w:rPr>
          <w:noProof/>
        </w:rPr>
        <w:t xml:space="preserve"> </w:t>
      </w:r>
      <w:r w:rsidRPr="004A13AE">
        <w:rPr>
          <w:b/>
          <w:noProof/>
        </w:rPr>
        <w:t>10</w:t>
      </w:r>
      <w:r w:rsidRPr="004A13AE">
        <w:rPr>
          <w:noProof/>
        </w:rPr>
        <w:t>, 407-409, doi:10.1038/nmeth.2413 (2013).</w:t>
      </w:r>
    </w:p>
    <w:p w14:paraId="4B78F034" w14:textId="77777777" w:rsidR="004A13AE" w:rsidRPr="004A13AE" w:rsidRDefault="004A13AE" w:rsidP="00C6314B">
      <w:pPr>
        <w:pStyle w:val="Reference"/>
        <w:rPr>
          <w:noProof/>
        </w:rPr>
      </w:pPr>
      <w:r w:rsidRPr="004A13AE">
        <w:rPr>
          <w:noProof/>
        </w:rPr>
        <w:t>58</w:t>
      </w:r>
      <w:r w:rsidRPr="004A13AE">
        <w:rPr>
          <w:noProof/>
        </w:rPr>
        <w:tab/>
        <w:t xml:space="preserve">Woehler, A., Wlodarczyk, J. &amp; Neher, E. Signal/Noise Analysis of FRET-Based Sensors. </w:t>
      </w:r>
      <w:r w:rsidRPr="004A13AE">
        <w:rPr>
          <w:i/>
          <w:noProof/>
        </w:rPr>
        <w:t>Biophys. J.</w:t>
      </w:r>
      <w:r w:rsidRPr="004A13AE">
        <w:rPr>
          <w:noProof/>
        </w:rPr>
        <w:t xml:space="preserve"> </w:t>
      </w:r>
      <w:r w:rsidRPr="004A13AE">
        <w:rPr>
          <w:b/>
          <w:noProof/>
        </w:rPr>
        <w:t>99</w:t>
      </w:r>
      <w:r w:rsidRPr="004A13AE">
        <w:rPr>
          <w:noProof/>
        </w:rPr>
        <w:t>, 2344-2354 (2010).</w:t>
      </w:r>
    </w:p>
    <w:p w14:paraId="0AE0B30A" w14:textId="1428DBAF" w:rsidR="004A13AE" w:rsidRPr="004A13AE" w:rsidRDefault="004A13AE" w:rsidP="00C6314B">
      <w:pPr>
        <w:pStyle w:val="Reference"/>
        <w:rPr>
          <w:noProof/>
        </w:rPr>
      </w:pPr>
      <w:r w:rsidRPr="004A13AE">
        <w:rPr>
          <w:noProof/>
        </w:rPr>
        <w:t>59</w:t>
      </w:r>
      <w:r w:rsidRPr="004A13AE">
        <w:rPr>
          <w:noProof/>
        </w:rPr>
        <w:tab/>
        <w:t>Arkin, M. R.</w:t>
      </w:r>
      <w:r w:rsidRPr="004A13AE">
        <w:rPr>
          <w:i/>
          <w:noProof/>
        </w:rPr>
        <w:t xml:space="preserve"> et al.</w:t>
      </w:r>
      <w:r w:rsidRPr="004A13AE">
        <w:rPr>
          <w:noProof/>
        </w:rPr>
        <w:t xml:space="preserve"> in </w:t>
      </w:r>
      <w:r w:rsidRPr="004A13AE">
        <w:rPr>
          <w:i/>
          <w:noProof/>
        </w:rPr>
        <w:t>Assay Guidance Manual</w:t>
      </w:r>
      <w:r w:rsidR="00E55889">
        <w:rPr>
          <w:noProof/>
        </w:rPr>
        <w:t xml:space="preserve"> </w:t>
      </w:r>
      <w:r w:rsidRPr="004A13AE">
        <w:rPr>
          <w:noProof/>
        </w:rPr>
        <w:t>(eds G. Sitta Sittampalam</w:t>
      </w:r>
      <w:r w:rsidRPr="004A13AE">
        <w:rPr>
          <w:i/>
          <w:noProof/>
        </w:rPr>
        <w:t xml:space="preserve"> et al.</w:t>
      </w:r>
      <w:r w:rsidRPr="004A13AE">
        <w:rPr>
          <w:noProof/>
        </w:rPr>
        <w:t>)</w:t>
      </w:r>
      <w:r w:rsidR="00E55889">
        <w:rPr>
          <w:noProof/>
        </w:rPr>
        <w:t xml:space="preserve"> </w:t>
      </w:r>
      <w:r w:rsidRPr="004A13AE">
        <w:rPr>
          <w:noProof/>
        </w:rPr>
        <w:t>(Eli Lilly &amp; Company and the National Center for Advancing Translational Sciences, 2012).</w:t>
      </w:r>
    </w:p>
    <w:p w14:paraId="05AFBDBD" w14:textId="77777777" w:rsidR="004A13AE" w:rsidRPr="004A13AE" w:rsidRDefault="004A13AE" w:rsidP="00C6314B">
      <w:pPr>
        <w:pStyle w:val="Reference"/>
        <w:rPr>
          <w:noProof/>
        </w:rPr>
      </w:pPr>
      <w:r w:rsidRPr="004A13AE">
        <w:rPr>
          <w:noProof/>
        </w:rPr>
        <w:t>60</w:t>
      </w:r>
      <w:r w:rsidRPr="004A13AE">
        <w:rPr>
          <w:noProof/>
        </w:rPr>
        <w:tab/>
        <w:t xml:space="preserve">Willoughby, D. &amp; Cooper, D. M. F. Live-cell imaging of cAMP dynamics. </w:t>
      </w:r>
      <w:r w:rsidRPr="004A13AE">
        <w:rPr>
          <w:i/>
          <w:noProof/>
        </w:rPr>
        <w:t>Nat. Methods</w:t>
      </w:r>
      <w:r w:rsidRPr="004A13AE">
        <w:rPr>
          <w:noProof/>
        </w:rPr>
        <w:t xml:space="preserve"> </w:t>
      </w:r>
      <w:r w:rsidRPr="004A13AE">
        <w:rPr>
          <w:b/>
          <w:noProof/>
        </w:rPr>
        <w:t>5</w:t>
      </w:r>
      <w:r w:rsidRPr="004A13AE">
        <w:rPr>
          <w:noProof/>
        </w:rPr>
        <w:t>, 29-36, doi:10.1038/nmeth1135 (2008).</w:t>
      </w:r>
    </w:p>
    <w:p w14:paraId="2A22B20D" w14:textId="77777777" w:rsidR="004A13AE" w:rsidRPr="004A13AE" w:rsidRDefault="004A13AE" w:rsidP="00C6314B">
      <w:pPr>
        <w:pStyle w:val="Reference"/>
        <w:rPr>
          <w:noProof/>
        </w:rPr>
      </w:pPr>
      <w:r w:rsidRPr="004A13AE">
        <w:rPr>
          <w:noProof/>
        </w:rPr>
        <w:t>61</w:t>
      </w:r>
      <w:r w:rsidRPr="004A13AE">
        <w:rPr>
          <w:noProof/>
        </w:rPr>
        <w:tab/>
        <w:t xml:space="preserve">Tewson, P. H., Martinka, S., Shaner, N. C., Hughes, T. E. &amp; Quinn, A. M. New DAG and cAMP Sensors Optimized for Live-Cell Assays in Automated Laboratories. </w:t>
      </w:r>
      <w:r w:rsidRPr="004A13AE">
        <w:rPr>
          <w:i/>
          <w:noProof/>
        </w:rPr>
        <w:t>J Biomol Screen</w:t>
      </w:r>
      <w:r w:rsidRPr="004A13AE">
        <w:rPr>
          <w:noProof/>
        </w:rPr>
        <w:t xml:space="preserve"> </w:t>
      </w:r>
      <w:r w:rsidRPr="004A13AE">
        <w:rPr>
          <w:b/>
          <w:noProof/>
        </w:rPr>
        <w:t>21</w:t>
      </w:r>
      <w:r w:rsidRPr="004A13AE">
        <w:rPr>
          <w:noProof/>
        </w:rPr>
        <w:t>, 298-305, doi:10.1177/1087057115618608 (2016).</w:t>
      </w:r>
    </w:p>
    <w:p w14:paraId="447C6165" w14:textId="77777777" w:rsidR="004A13AE" w:rsidRPr="004A13AE" w:rsidRDefault="004A13AE" w:rsidP="00C6314B">
      <w:pPr>
        <w:pStyle w:val="Reference"/>
        <w:rPr>
          <w:noProof/>
        </w:rPr>
      </w:pPr>
      <w:r w:rsidRPr="004A13AE">
        <w:rPr>
          <w:noProof/>
        </w:rPr>
        <w:t>62</w:t>
      </w:r>
      <w:r w:rsidRPr="004A13AE">
        <w:rPr>
          <w:noProof/>
        </w:rPr>
        <w:tab/>
        <w:t>Tewson, P.</w:t>
      </w:r>
      <w:r w:rsidRPr="004A13AE">
        <w:rPr>
          <w:i/>
          <w:noProof/>
        </w:rPr>
        <w:t xml:space="preserve"> et al.</w:t>
      </w:r>
      <w:r w:rsidRPr="004A13AE">
        <w:rPr>
          <w:noProof/>
        </w:rPr>
        <w:t xml:space="preserve"> Assay for Detecting Galphai-Mediated Decreases in cAMP in Living Cells. </w:t>
      </w:r>
      <w:r w:rsidRPr="004A13AE">
        <w:rPr>
          <w:i/>
          <w:noProof/>
        </w:rPr>
        <w:t>SLAS Discov</w:t>
      </w:r>
      <w:r w:rsidRPr="004A13AE">
        <w:rPr>
          <w:noProof/>
        </w:rPr>
        <w:t xml:space="preserve"> </w:t>
      </w:r>
      <w:r w:rsidRPr="004A13AE">
        <w:rPr>
          <w:b/>
          <w:noProof/>
        </w:rPr>
        <w:t>23</w:t>
      </w:r>
      <w:r w:rsidRPr="004A13AE">
        <w:rPr>
          <w:noProof/>
        </w:rPr>
        <w:t>, 898-906, doi:10.1177/2472555218786238 (2018).</w:t>
      </w:r>
    </w:p>
    <w:p w14:paraId="124C9B5A" w14:textId="77777777" w:rsidR="004A13AE" w:rsidRPr="004A13AE" w:rsidRDefault="004A13AE" w:rsidP="00C6314B">
      <w:pPr>
        <w:pStyle w:val="Reference"/>
        <w:rPr>
          <w:noProof/>
        </w:rPr>
      </w:pPr>
      <w:r w:rsidRPr="004A13AE">
        <w:rPr>
          <w:noProof/>
        </w:rPr>
        <w:t>63</w:t>
      </w:r>
      <w:r w:rsidRPr="004A13AE">
        <w:rPr>
          <w:noProof/>
        </w:rPr>
        <w:tab/>
        <w:t>Tewson, P.</w:t>
      </w:r>
      <w:r w:rsidRPr="004A13AE">
        <w:rPr>
          <w:i/>
          <w:noProof/>
        </w:rPr>
        <w:t xml:space="preserve"> et al.</w:t>
      </w:r>
      <w:r w:rsidRPr="004A13AE">
        <w:rPr>
          <w:noProof/>
        </w:rPr>
        <w:t xml:space="preserve"> Simultaneous detection of Ca2+ and diacylglycerol signaling in living cells. </w:t>
      </w:r>
      <w:r w:rsidRPr="004A13AE">
        <w:rPr>
          <w:i/>
          <w:noProof/>
        </w:rPr>
        <w:t>PLoS One</w:t>
      </w:r>
      <w:r w:rsidRPr="004A13AE">
        <w:rPr>
          <w:noProof/>
        </w:rPr>
        <w:t xml:space="preserve"> </w:t>
      </w:r>
      <w:r w:rsidRPr="004A13AE">
        <w:rPr>
          <w:b/>
          <w:noProof/>
        </w:rPr>
        <w:t>7</w:t>
      </w:r>
      <w:r w:rsidRPr="004A13AE">
        <w:rPr>
          <w:noProof/>
        </w:rPr>
        <w:t>, e42791, doi:10.1371/journal.pone.0042791 (2012).</w:t>
      </w:r>
    </w:p>
    <w:p w14:paraId="58D30EA3" w14:textId="77777777" w:rsidR="004A13AE" w:rsidRPr="004A13AE" w:rsidRDefault="004A13AE" w:rsidP="00C6314B">
      <w:pPr>
        <w:pStyle w:val="Reference"/>
        <w:rPr>
          <w:noProof/>
        </w:rPr>
      </w:pPr>
      <w:r w:rsidRPr="004A13AE">
        <w:rPr>
          <w:noProof/>
        </w:rPr>
        <w:t>64</w:t>
      </w:r>
      <w:r w:rsidRPr="004A13AE">
        <w:rPr>
          <w:noProof/>
        </w:rPr>
        <w:tab/>
        <w:t>Zhao, Y.</w:t>
      </w:r>
      <w:r w:rsidRPr="004A13AE">
        <w:rPr>
          <w:i/>
          <w:noProof/>
        </w:rPr>
        <w:t xml:space="preserve"> et al.</w:t>
      </w:r>
      <w:r w:rsidRPr="004A13AE">
        <w:rPr>
          <w:noProof/>
        </w:rPr>
        <w:t xml:space="preserve"> An expanded palette of genetically encoded Ca(2)(+) indicators. </w:t>
      </w:r>
      <w:r w:rsidRPr="004A13AE">
        <w:rPr>
          <w:i/>
          <w:noProof/>
        </w:rPr>
        <w:t>Science</w:t>
      </w:r>
      <w:r w:rsidRPr="004A13AE">
        <w:rPr>
          <w:noProof/>
        </w:rPr>
        <w:t xml:space="preserve"> </w:t>
      </w:r>
      <w:r w:rsidRPr="004A13AE">
        <w:rPr>
          <w:b/>
          <w:noProof/>
        </w:rPr>
        <w:t>333</w:t>
      </w:r>
      <w:r w:rsidRPr="004A13AE">
        <w:rPr>
          <w:noProof/>
        </w:rPr>
        <w:t>, 1888-1891, doi:10.1126/science.1208592 (2011).</w:t>
      </w:r>
    </w:p>
    <w:p w14:paraId="051526E3" w14:textId="77777777" w:rsidR="004A13AE" w:rsidRPr="004A13AE" w:rsidRDefault="004A13AE" w:rsidP="00C6314B">
      <w:pPr>
        <w:pStyle w:val="Reference"/>
        <w:rPr>
          <w:noProof/>
        </w:rPr>
      </w:pPr>
      <w:r w:rsidRPr="004A13AE">
        <w:rPr>
          <w:noProof/>
        </w:rPr>
        <w:t>65</w:t>
      </w:r>
      <w:r w:rsidRPr="004A13AE">
        <w:rPr>
          <w:noProof/>
        </w:rPr>
        <w:tab/>
        <w:t xml:space="preserve">Luttrell, L. M. &amp; Gesty-Palmer, D. Beyond desensitization: physiological relevance of arrestin-dependent signaling. </w:t>
      </w:r>
      <w:r w:rsidRPr="004A13AE">
        <w:rPr>
          <w:i/>
          <w:noProof/>
        </w:rPr>
        <w:t>Pharmacol Rev</w:t>
      </w:r>
      <w:r w:rsidRPr="004A13AE">
        <w:rPr>
          <w:noProof/>
        </w:rPr>
        <w:t xml:space="preserve"> </w:t>
      </w:r>
      <w:r w:rsidRPr="004A13AE">
        <w:rPr>
          <w:b/>
          <w:noProof/>
        </w:rPr>
        <w:t>62</w:t>
      </w:r>
      <w:r w:rsidRPr="004A13AE">
        <w:rPr>
          <w:noProof/>
        </w:rPr>
        <w:t>, 305-330, doi:10.1124/pr.109.002436 (2010).</w:t>
      </w:r>
    </w:p>
    <w:p w14:paraId="3BC9D62B" w14:textId="26540028" w:rsidR="004A13AE" w:rsidRPr="004A13AE" w:rsidRDefault="004A13AE" w:rsidP="00C6314B">
      <w:pPr>
        <w:pStyle w:val="Reference"/>
        <w:rPr>
          <w:noProof/>
        </w:rPr>
      </w:pPr>
      <w:r w:rsidRPr="004A13AE">
        <w:rPr>
          <w:noProof/>
        </w:rPr>
        <w:t>66</w:t>
      </w:r>
      <w:r w:rsidRPr="004A13AE">
        <w:rPr>
          <w:noProof/>
        </w:rPr>
        <w:tab/>
        <w:t>Wang, T.</w:t>
      </w:r>
      <w:r w:rsidRPr="004A13AE">
        <w:rPr>
          <w:i/>
          <w:noProof/>
        </w:rPr>
        <w:t xml:space="preserve"> et al.</w:t>
      </w:r>
      <w:r w:rsidRPr="004A13AE">
        <w:rPr>
          <w:noProof/>
        </w:rPr>
        <w:t xml:space="preserve"> in </w:t>
      </w:r>
      <w:r w:rsidRPr="004A13AE">
        <w:rPr>
          <w:i/>
          <w:noProof/>
        </w:rPr>
        <w:t>Assay Guidance Manual</w:t>
      </w:r>
      <w:r w:rsidR="00E55889">
        <w:rPr>
          <w:noProof/>
        </w:rPr>
        <w:t xml:space="preserve"> </w:t>
      </w:r>
      <w:r w:rsidRPr="004A13AE">
        <w:rPr>
          <w:noProof/>
        </w:rPr>
        <w:t>(eds S. Markossian</w:t>
      </w:r>
      <w:r w:rsidRPr="004A13AE">
        <w:rPr>
          <w:i/>
          <w:noProof/>
        </w:rPr>
        <w:t xml:space="preserve"> et al.</w:t>
      </w:r>
      <w:r w:rsidRPr="004A13AE">
        <w:rPr>
          <w:noProof/>
        </w:rPr>
        <w:t>)</w:t>
      </w:r>
      <w:r w:rsidR="00E55889">
        <w:rPr>
          <w:noProof/>
        </w:rPr>
        <w:t xml:space="preserve"> </w:t>
      </w:r>
      <w:r w:rsidRPr="004A13AE">
        <w:rPr>
          <w:noProof/>
        </w:rPr>
        <w:t>(2004).</w:t>
      </w:r>
    </w:p>
    <w:p w14:paraId="6E3AF435" w14:textId="77777777" w:rsidR="004A13AE" w:rsidRPr="004A13AE" w:rsidRDefault="004A13AE" w:rsidP="00C6314B">
      <w:pPr>
        <w:pStyle w:val="Reference"/>
        <w:rPr>
          <w:noProof/>
        </w:rPr>
      </w:pPr>
      <w:r w:rsidRPr="004A13AE">
        <w:rPr>
          <w:noProof/>
        </w:rPr>
        <w:t>67</w:t>
      </w:r>
      <w:r w:rsidRPr="004A13AE">
        <w:rPr>
          <w:noProof/>
        </w:rPr>
        <w:tab/>
        <w:t>Gillis, A.</w:t>
      </w:r>
      <w:r w:rsidRPr="004A13AE">
        <w:rPr>
          <w:i/>
          <w:noProof/>
        </w:rPr>
        <w:t xml:space="preserve"> et al.</w:t>
      </w:r>
      <w:r w:rsidRPr="004A13AE">
        <w:rPr>
          <w:noProof/>
        </w:rPr>
        <w:t xml:space="preserve"> Low intrinsic efficacy for G protein activation can explain the improved side effect profiles of new opioid agonists. </w:t>
      </w:r>
      <w:r w:rsidRPr="004A13AE">
        <w:rPr>
          <w:i/>
          <w:noProof/>
        </w:rPr>
        <w:t>Sci Signal</w:t>
      </w:r>
      <w:r w:rsidRPr="004A13AE">
        <w:rPr>
          <w:noProof/>
        </w:rPr>
        <w:t xml:space="preserve"> </w:t>
      </w:r>
      <w:r w:rsidRPr="004A13AE">
        <w:rPr>
          <w:b/>
          <w:noProof/>
        </w:rPr>
        <w:t>13</w:t>
      </w:r>
      <w:r w:rsidRPr="004A13AE">
        <w:rPr>
          <w:noProof/>
        </w:rPr>
        <w:t>, doi:10.1126/scisignal.aaz3140 (2020).</w:t>
      </w:r>
    </w:p>
    <w:p w14:paraId="37681D5A" w14:textId="77777777" w:rsidR="004A13AE" w:rsidRPr="004A13AE" w:rsidRDefault="004A13AE" w:rsidP="00C6314B">
      <w:pPr>
        <w:pStyle w:val="Reference"/>
        <w:rPr>
          <w:noProof/>
        </w:rPr>
      </w:pPr>
      <w:r w:rsidRPr="004A13AE">
        <w:rPr>
          <w:noProof/>
        </w:rPr>
        <w:t>68</w:t>
      </w:r>
      <w:r w:rsidRPr="004A13AE">
        <w:rPr>
          <w:noProof/>
        </w:rPr>
        <w:tab/>
        <w:t xml:space="preserve">Kenakin, T. Quantifying biological activity in chemical terms: a pharmacology primer to describe drug effect. </w:t>
      </w:r>
      <w:r w:rsidRPr="004A13AE">
        <w:rPr>
          <w:i/>
          <w:noProof/>
        </w:rPr>
        <w:t>ACS Chem Biol</w:t>
      </w:r>
      <w:r w:rsidRPr="004A13AE">
        <w:rPr>
          <w:noProof/>
        </w:rPr>
        <w:t xml:space="preserve"> </w:t>
      </w:r>
      <w:r w:rsidRPr="004A13AE">
        <w:rPr>
          <w:b/>
          <w:noProof/>
        </w:rPr>
        <w:t>4</w:t>
      </w:r>
      <w:r w:rsidRPr="004A13AE">
        <w:rPr>
          <w:noProof/>
        </w:rPr>
        <w:t>, 249-260, doi:10.1021/cb800299s (2009).</w:t>
      </w:r>
    </w:p>
    <w:p w14:paraId="4523B926" w14:textId="77777777" w:rsidR="004A13AE" w:rsidRPr="004A13AE" w:rsidRDefault="004A13AE" w:rsidP="00C6314B">
      <w:pPr>
        <w:pStyle w:val="Reference"/>
        <w:rPr>
          <w:noProof/>
        </w:rPr>
      </w:pPr>
      <w:r w:rsidRPr="004A13AE">
        <w:rPr>
          <w:noProof/>
        </w:rPr>
        <w:t>69</w:t>
      </w:r>
      <w:r w:rsidRPr="004A13AE">
        <w:rPr>
          <w:noProof/>
        </w:rPr>
        <w:tab/>
        <w:t xml:space="preserve">Xin, W., Tran, T. M., Richter, W., Clark, R. B. &amp; Rich, T. C. Roles of GRK and PDE4 activities in the regulation of beta2 adrenergic signaling. </w:t>
      </w:r>
      <w:r w:rsidRPr="004A13AE">
        <w:rPr>
          <w:i/>
          <w:noProof/>
        </w:rPr>
        <w:t>J Gen Physiol</w:t>
      </w:r>
      <w:r w:rsidRPr="004A13AE">
        <w:rPr>
          <w:noProof/>
        </w:rPr>
        <w:t xml:space="preserve"> </w:t>
      </w:r>
      <w:r w:rsidRPr="004A13AE">
        <w:rPr>
          <w:b/>
          <w:noProof/>
        </w:rPr>
        <w:t>131</w:t>
      </w:r>
      <w:r w:rsidRPr="004A13AE">
        <w:rPr>
          <w:noProof/>
        </w:rPr>
        <w:t>, 349-364, doi:10.1085/jgp.200709881 (2008).</w:t>
      </w:r>
    </w:p>
    <w:p w14:paraId="0DDC71FC" w14:textId="77777777" w:rsidR="004A13AE" w:rsidRPr="004A13AE" w:rsidRDefault="004A13AE" w:rsidP="00C6314B">
      <w:pPr>
        <w:pStyle w:val="Reference"/>
        <w:rPr>
          <w:noProof/>
        </w:rPr>
      </w:pPr>
      <w:r w:rsidRPr="004A13AE">
        <w:rPr>
          <w:noProof/>
        </w:rPr>
        <w:t>70</w:t>
      </w:r>
      <w:r w:rsidRPr="004A13AE">
        <w:rPr>
          <w:noProof/>
        </w:rPr>
        <w:tab/>
        <w:t>Violin, J. D.</w:t>
      </w:r>
      <w:r w:rsidRPr="004A13AE">
        <w:rPr>
          <w:i/>
          <w:noProof/>
        </w:rPr>
        <w:t xml:space="preserve"> et al.</w:t>
      </w:r>
      <w:r w:rsidRPr="004A13AE">
        <w:rPr>
          <w:noProof/>
        </w:rPr>
        <w:t xml:space="preserve"> beta2-adrenergic receptor signaling and desensitization elucidated by quantitative modeling of real time cAMP dynamics. </w:t>
      </w:r>
      <w:r w:rsidRPr="004A13AE">
        <w:rPr>
          <w:i/>
          <w:noProof/>
        </w:rPr>
        <w:t>J Biol Chem</w:t>
      </w:r>
      <w:r w:rsidRPr="004A13AE">
        <w:rPr>
          <w:noProof/>
        </w:rPr>
        <w:t xml:space="preserve"> </w:t>
      </w:r>
      <w:r w:rsidRPr="004A13AE">
        <w:rPr>
          <w:b/>
          <w:noProof/>
        </w:rPr>
        <w:t>283</w:t>
      </w:r>
      <w:r w:rsidRPr="004A13AE">
        <w:rPr>
          <w:noProof/>
        </w:rPr>
        <w:t>, 2949-2961, doi:10.1074/jbc.M707009200 (2008).</w:t>
      </w:r>
    </w:p>
    <w:p w14:paraId="3B4B1347" w14:textId="77777777" w:rsidR="004A13AE" w:rsidRPr="004A13AE" w:rsidRDefault="004A13AE" w:rsidP="00C6314B">
      <w:pPr>
        <w:pStyle w:val="Reference"/>
        <w:rPr>
          <w:noProof/>
        </w:rPr>
      </w:pPr>
      <w:r w:rsidRPr="004A13AE">
        <w:rPr>
          <w:noProof/>
        </w:rPr>
        <w:t>71</w:t>
      </w:r>
      <w:r w:rsidRPr="004A13AE">
        <w:rPr>
          <w:noProof/>
        </w:rPr>
        <w:tab/>
        <w:t>Rich, T. C.</w:t>
      </w:r>
      <w:r w:rsidRPr="004A13AE">
        <w:rPr>
          <w:i/>
          <w:noProof/>
        </w:rPr>
        <w:t xml:space="preserve"> et al.</w:t>
      </w:r>
      <w:r w:rsidRPr="004A13AE">
        <w:rPr>
          <w:noProof/>
        </w:rPr>
        <w:t xml:space="preserve"> Cellular mechanisms underlying prostaglandin-induced transient cAMP signals near the plasma membrane of HEK-293 cells. </w:t>
      </w:r>
      <w:r w:rsidRPr="004A13AE">
        <w:rPr>
          <w:i/>
          <w:noProof/>
        </w:rPr>
        <w:t>Am J Physiol Cell Physiol</w:t>
      </w:r>
      <w:r w:rsidRPr="004A13AE">
        <w:rPr>
          <w:noProof/>
        </w:rPr>
        <w:t xml:space="preserve"> </w:t>
      </w:r>
      <w:r w:rsidRPr="004A13AE">
        <w:rPr>
          <w:b/>
          <w:noProof/>
        </w:rPr>
        <w:t>292</w:t>
      </w:r>
      <w:r w:rsidRPr="004A13AE">
        <w:rPr>
          <w:noProof/>
        </w:rPr>
        <w:t>, C319-331, doi:10.1152/ajpcell.00121.2006 (2007).</w:t>
      </w:r>
    </w:p>
    <w:p w14:paraId="13FE5183" w14:textId="77777777" w:rsidR="004A13AE" w:rsidRPr="004A13AE" w:rsidRDefault="004A13AE" w:rsidP="00C6314B">
      <w:pPr>
        <w:pStyle w:val="Reference"/>
        <w:rPr>
          <w:noProof/>
        </w:rPr>
      </w:pPr>
      <w:r w:rsidRPr="004A13AE">
        <w:rPr>
          <w:noProof/>
        </w:rPr>
        <w:t>72</w:t>
      </w:r>
      <w:r w:rsidRPr="004A13AE">
        <w:rPr>
          <w:noProof/>
        </w:rPr>
        <w:tab/>
        <w:t xml:space="preserve">Chang, Y. Y. Cyclic 3',5'-adenosine monophosphate phosphodiesterase produced by the slime mold Dictyostelium discoideum. </w:t>
      </w:r>
      <w:r w:rsidRPr="004A13AE">
        <w:rPr>
          <w:i/>
          <w:noProof/>
        </w:rPr>
        <w:t>Science</w:t>
      </w:r>
      <w:r w:rsidRPr="004A13AE">
        <w:rPr>
          <w:noProof/>
        </w:rPr>
        <w:t xml:space="preserve"> </w:t>
      </w:r>
      <w:r w:rsidRPr="004A13AE">
        <w:rPr>
          <w:b/>
          <w:noProof/>
        </w:rPr>
        <w:t>161</w:t>
      </w:r>
      <w:r w:rsidRPr="004A13AE">
        <w:rPr>
          <w:noProof/>
        </w:rPr>
        <w:t>, 57-59 (1968).</w:t>
      </w:r>
    </w:p>
    <w:p w14:paraId="7012096C" w14:textId="0C2A1E76" w:rsidR="004A13AE" w:rsidRPr="004A13AE" w:rsidRDefault="004A13AE" w:rsidP="00C6314B">
      <w:pPr>
        <w:pStyle w:val="Reference"/>
        <w:rPr>
          <w:noProof/>
        </w:rPr>
      </w:pPr>
      <w:r w:rsidRPr="004A13AE">
        <w:rPr>
          <w:noProof/>
        </w:rPr>
        <w:t>73</w:t>
      </w:r>
      <w:r w:rsidRPr="004A13AE">
        <w:rPr>
          <w:noProof/>
        </w:rPr>
        <w:tab/>
        <w:t xml:space="preserve">Motulsky, H. J. </w:t>
      </w:r>
      <w:r w:rsidRPr="004A13AE">
        <w:rPr>
          <w:i/>
          <w:noProof/>
        </w:rPr>
        <w:t xml:space="preserve">How to: Plateau followed by one phase association. </w:t>
      </w:r>
      <w:r w:rsidR="00186DE1" w:rsidRPr="00186DE1">
        <w:t>https://www.graphpad.com/guides/prism/latest/curve-fitting/reg_exponential_plateau_then_association.htm</w:t>
      </w:r>
      <w:r w:rsidRPr="004A13AE">
        <w:rPr>
          <w:noProof/>
        </w:rPr>
        <w:t xml:space="preserve"> (2019).</w:t>
      </w:r>
    </w:p>
    <w:p w14:paraId="775E3CC2" w14:textId="62065E18" w:rsidR="004A13AE" w:rsidRPr="004A13AE" w:rsidRDefault="004A13AE" w:rsidP="00C6314B">
      <w:pPr>
        <w:pStyle w:val="Reference"/>
        <w:rPr>
          <w:noProof/>
        </w:rPr>
      </w:pPr>
      <w:r w:rsidRPr="004A13AE">
        <w:rPr>
          <w:noProof/>
        </w:rPr>
        <w:t>74</w:t>
      </w:r>
      <w:r w:rsidRPr="004A13AE">
        <w:rPr>
          <w:noProof/>
        </w:rPr>
        <w:tab/>
        <w:t xml:space="preserve">Motulsky, H. J. </w:t>
      </w:r>
      <w:r w:rsidRPr="004A13AE">
        <w:rPr>
          <w:i/>
          <w:noProof/>
        </w:rPr>
        <w:t xml:space="preserve">Equation: log(agonist) vs. response -- Variable slope. </w:t>
      </w:r>
      <w:r w:rsidR="00186DE1" w:rsidRPr="00186DE1">
        <w:t>https://www.graphpad.com/guides/prism/latest/curve-fitting/reg_dr_stim_variable.htm</w:t>
      </w:r>
      <w:r w:rsidRPr="004A13AE">
        <w:rPr>
          <w:noProof/>
        </w:rPr>
        <w:t xml:space="preserve"> (2019).</w:t>
      </w:r>
    </w:p>
    <w:p w14:paraId="0CBDF78C" w14:textId="77777777" w:rsidR="004A13AE" w:rsidRPr="004A13AE" w:rsidRDefault="004A13AE" w:rsidP="00C6314B">
      <w:pPr>
        <w:pStyle w:val="Reference"/>
        <w:rPr>
          <w:noProof/>
        </w:rPr>
      </w:pPr>
      <w:r w:rsidRPr="004A13AE">
        <w:rPr>
          <w:noProof/>
        </w:rPr>
        <w:t>75</w:t>
      </w:r>
      <w:r w:rsidRPr="004A13AE">
        <w:rPr>
          <w:noProof/>
        </w:rPr>
        <w:tab/>
        <w:t xml:space="preserve">Peterson, Y. K. &amp; Luttrell, L. M. The Diverse Roles of Arrestin Scaffolds in G Protein-Coupled Receptor Signaling. </w:t>
      </w:r>
      <w:r w:rsidRPr="004A13AE">
        <w:rPr>
          <w:i/>
          <w:noProof/>
        </w:rPr>
        <w:t>Pharmacol Rev</w:t>
      </w:r>
      <w:r w:rsidRPr="004A13AE">
        <w:rPr>
          <w:noProof/>
        </w:rPr>
        <w:t xml:space="preserve"> </w:t>
      </w:r>
      <w:r w:rsidRPr="004A13AE">
        <w:rPr>
          <w:b/>
          <w:noProof/>
        </w:rPr>
        <w:t>69</w:t>
      </w:r>
      <w:r w:rsidRPr="004A13AE">
        <w:rPr>
          <w:noProof/>
        </w:rPr>
        <w:t>, 256-297, doi:10.1124/pr.116.013367 (2017).</w:t>
      </w:r>
    </w:p>
    <w:p w14:paraId="53297176" w14:textId="77777777" w:rsidR="004A13AE" w:rsidRPr="004A13AE" w:rsidRDefault="004A13AE" w:rsidP="00C6314B">
      <w:pPr>
        <w:pStyle w:val="Reference"/>
        <w:rPr>
          <w:noProof/>
        </w:rPr>
      </w:pPr>
      <w:r w:rsidRPr="004A13AE">
        <w:rPr>
          <w:noProof/>
        </w:rPr>
        <w:t>76</w:t>
      </w:r>
      <w:r w:rsidRPr="004A13AE">
        <w:rPr>
          <w:noProof/>
        </w:rPr>
        <w:tab/>
        <w:t>Violin, J. D.</w:t>
      </w:r>
      <w:r w:rsidRPr="004A13AE">
        <w:rPr>
          <w:i/>
          <w:noProof/>
        </w:rPr>
        <w:t xml:space="preserve"> et al.</w:t>
      </w:r>
      <w:r w:rsidRPr="004A13AE">
        <w:rPr>
          <w:noProof/>
        </w:rPr>
        <w:t xml:space="preserve"> Selectively engaging beta-arrestins at the angiotensin II type 1 receptor reduces blood pressure and increases cardiac performance. </w:t>
      </w:r>
      <w:r w:rsidRPr="004A13AE">
        <w:rPr>
          <w:i/>
          <w:noProof/>
        </w:rPr>
        <w:t>J Pharmacol Exp Ther</w:t>
      </w:r>
      <w:r w:rsidRPr="004A13AE">
        <w:rPr>
          <w:noProof/>
        </w:rPr>
        <w:t xml:space="preserve"> </w:t>
      </w:r>
      <w:r w:rsidRPr="004A13AE">
        <w:rPr>
          <w:b/>
          <w:noProof/>
        </w:rPr>
        <w:t>335</w:t>
      </w:r>
      <w:r w:rsidRPr="004A13AE">
        <w:rPr>
          <w:noProof/>
        </w:rPr>
        <w:t>, 572-579, doi:10.1124/jpet.110.173005 (2010).</w:t>
      </w:r>
    </w:p>
    <w:p w14:paraId="343A5D54" w14:textId="77777777" w:rsidR="004A13AE" w:rsidRPr="004A13AE" w:rsidRDefault="004A13AE" w:rsidP="00C6314B">
      <w:pPr>
        <w:pStyle w:val="Reference"/>
        <w:rPr>
          <w:noProof/>
        </w:rPr>
      </w:pPr>
      <w:r w:rsidRPr="004A13AE">
        <w:rPr>
          <w:noProof/>
        </w:rPr>
        <w:lastRenderedPageBreak/>
        <w:t>77</w:t>
      </w:r>
      <w:r w:rsidRPr="004A13AE">
        <w:rPr>
          <w:noProof/>
        </w:rPr>
        <w:tab/>
        <w:t>Rajagopal, S.</w:t>
      </w:r>
      <w:r w:rsidRPr="004A13AE">
        <w:rPr>
          <w:i/>
          <w:noProof/>
        </w:rPr>
        <w:t xml:space="preserve"> et al.</w:t>
      </w:r>
      <w:r w:rsidRPr="004A13AE">
        <w:rPr>
          <w:noProof/>
        </w:rPr>
        <w:t xml:space="preserve"> Quantifying ligand bias at seven-transmembrane receptors. </w:t>
      </w:r>
      <w:r w:rsidRPr="004A13AE">
        <w:rPr>
          <w:i/>
          <w:noProof/>
        </w:rPr>
        <w:t>Mol Pharmacol</w:t>
      </w:r>
      <w:r w:rsidRPr="004A13AE">
        <w:rPr>
          <w:noProof/>
        </w:rPr>
        <w:t xml:space="preserve"> </w:t>
      </w:r>
      <w:r w:rsidRPr="004A13AE">
        <w:rPr>
          <w:b/>
          <w:noProof/>
        </w:rPr>
        <w:t>80</w:t>
      </w:r>
      <w:r w:rsidRPr="004A13AE">
        <w:rPr>
          <w:noProof/>
        </w:rPr>
        <w:t>, 367-377, doi:10.1124/mol.111.072801 (2011).</w:t>
      </w:r>
    </w:p>
    <w:p w14:paraId="53F7B40A" w14:textId="77F2AF42" w:rsidR="00804832" w:rsidRDefault="000A0253" w:rsidP="00C6314B">
      <w:pPr>
        <w:pStyle w:val="Reference"/>
      </w:pPr>
      <w:r>
        <w:fldChar w:fldCharType="end"/>
      </w:r>
    </w:p>
    <w:p w14:paraId="66EE9AB0" w14:textId="77777777" w:rsidR="00A345D1" w:rsidRDefault="00A345D1" w:rsidP="00D16478"/>
    <w:p w14:paraId="6AB14AB8" w14:textId="2E8C6D8E" w:rsidR="00A345D1" w:rsidRDefault="00A345D1">
      <w:r>
        <w:br w:type="page"/>
      </w:r>
    </w:p>
    <w:p w14:paraId="298C59A1" w14:textId="77777777" w:rsidR="00A345D1" w:rsidRDefault="00A345D1" w:rsidP="00A345D1"/>
    <w:p w14:paraId="294C5FFD" w14:textId="77777777" w:rsidR="005A3C1B" w:rsidRPr="009256D4" w:rsidRDefault="005A3C1B" w:rsidP="005A3C1B">
      <w:pPr>
        <w:pStyle w:val="FiguresTablesBoxesSectionHeading"/>
      </w:pPr>
      <w:r w:rsidRPr="009256D4">
        <w:t>Figures, Tables and Boxes Appendix (do not delete)</w:t>
      </w:r>
    </w:p>
    <w:p w14:paraId="720B3F67" w14:textId="77777777" w:rsidR="005A3C1B" w:rsidRPr="009256D4" w:rsidRDefault="005A3C1B" w:rsidP="005A3C1B">
      <w:pPr>
        <w:pStyle w:val="Comment"/>
      </w:pPr>
      <w:r w:rsidRPr="009256D4">
        <w:t xml:space="preserve">Place numbered figures, </w:t>
      </w:r>
      <w:proofErr w:type="gramStart"/>
      <w:r w:rsidRPr="009256D4">
        <w:t>tables</w:t>
      </w:r>
      <w:proofErr w:type="gramEnd"/>
      <w:r w:rsidRPr="009256D4">
        <w:t xml:space="preserve"> and boxes (referred to from the main text) below.</w:t>
      </w:r>
    </w:p>
    <w:p w14:paraId="348C5219" w14:textId="77777777" w:rsidR="005A3C1B" w:rsidRPr="009256D4" w:rsidRDefault="005A3C1B" w:rsidP="005A3C1B">
      <w:pPr>
        <w:pStyle w:val="Comment"/>
      </w:pPr>
      <w:r w:rsidRPr="009256D4">
        <w:t>“In-line” figures (</w:t>
      </w:r>
      <w:proofErr w:type="gramStart"/>
      <w:r w:rsidRPr="009256D4">
        <w:t>e.g.</w:t>
      </w:r>
      <w:proofErr w:type="gramEnd"/>
      <w:r w:rsidRPr="009256D4">
        <w:t xml:space="preserve"> equations) and tables should be placed within the main text in their desired final location.</w:t>
      </w:r>
    </w:p>
    <w:p w14:paraId="06365058" w14:textId="77777777" w:rsidR="005A3C1B" w:rsidRPr="009256D4" w:rsidRDefault="005A3C1B" w:rsidP="005A3C1B">
      <w:pPr>
        <w:pStyle w:val="Comment"/>
      </w:pPr>
      <w:r w:rsidRPr="009256D4">
        <w:t>Boxes can have a single level of sections; the titles for these sections should be marked up in “Box subhead” style.</w:t>
      </w:r>
    </w:p>
    <w:p w14:paraId="17AAFC48" w14:textId="37DB2F5E" w:rsidR="00A345D1" w:rsidRDefault="00A345D1" w:rsidP="00A345D1"/>
    <w:p w14:paraId="2DB6FE52" w14:textId="3F6A1324" w:rsidR="00E5698C" w:rsidRDefault="00AF6B72" w:rsidP="00B7368C">
      <w:pPr>
        <w:pStyle w:val="Figuregraphic"/>
      </w:pPr>
      <w:r>
        <w:rPr>
          <w:noProof/>
        </w:rPr>
        <w:drawing>
          <wp:inline distT="0" distB="0" distL="0" distR="0" wp14:anchorId="636D2444" wp14:editId="76E578FF">
            <wp:extent cx="5943600" cy="225552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255520"/>
                    </a:xfrm>
                    <a:prstGeom prst="rect">
                      <a:avLst/>
                    </a:prstGeom>
                  </pic:spPr>
                </pic:pic>
              </a:graphicData>
            </a:graphic>
          </wp:inline>
        </w:drawing>
      </w:r>
    </w:p>
    <w:p w14:paraId="60476308" w14:textId="77777777" w:rsidR="00E5698C" w:rsidRDefault="00E5698C" w:rsidP="00E5698C"/>
    <w:p w14:paraId="2DAF228B" w14:textId="5E8F6A69" w:rsidR="00E5698C" w:rsidRPr="008B4D0F" w:rsidRDefault="00A439A7" w:rsidP="00B7368C">
      <w:pPr>
        <w:pStyle w:val="Figurenumberandcaption"/>
      </w:pPr>
      <w:r>
        <w:rPr>
          <w:b/>
          <w:bCs/>
        </w:rPr>
        <w:t>Figure</w:t>
      </w:r>
      <w:r w:rsidR="00E5698C" w:rsidRPr="008B4D0F">
        <w:rPr>
          <w:b/>
          <w:bCs/>
        </w:rPr>
        <w:t xml:space="preserve"> 1.</w:t>
      </w:r>
      <w:r w:rsidR="00E5698C" w:rsidRPr="008B4D0F">
        <w:t xml:space="preserve"> Assay overview </w:t>
      </w:r>
      <w:r w:rsidR="00E5698C">
        <w:t>of</w:t>
      </w:r>
      <w:r w:rsidR="00E5698C" w:rsidRPr="008B4D0F">
        <w:t xml:space="preserve"> </w:t>
      </w:r>
      <w:proofErr w:type="gramStart"/>
      <w:r w:rsidR="00E5698C" w:rsidRPr="008B4D0F">
        <w:t>genetically-encoded</w:t>
      </w:r>
      <w:proofErr w:type="gramEnd"/>
      <w:r w:rsidR="00E5698C" w:rsidRPr="008B4D0F">
        <w:t xml:space="preserve"> fluorescent biosensors for measuring GPCR signaling. DNA for the biosensor is delivered into cells (left) and cells incubated for 24 hours to express the sensor. Medium is replaced with assay buffer and GPCR ligands added to the cells (center). The change in fluorescence resulting from activation of signaling is then measured in an automated plate reader (right).</w:t>
      </w:r>
    </w:p>
    <w:p w14:paraId="6EB4EB62" w14:textId="47B09D0B" w:rsidR="00E5698C" w:rsidRDefault="00E5698C" w:rsidP="00A345D1"/>
    <w:p w14:paraId="665B115C" w14:textId="20F2E450" w:rsidR="00AC2C43" w:rsidRDefault="00B7368C" w:rsidP="00B7368C">
      <w:pPr>
        <w:pStyle w:val="Figuregraphic"/>
      </w:pPr>
      <w:r>
        <w:rPr>
          <w:noProof/>
        </w:rPr>
        <w:lastRenderedPageBreak/>
        <w:drawing>
          <wp:inline distT="0" distB="0" distL="0" distR="0" wp14:anchorId="212D9121" wp14:editId="6FDACDA2">
            <wp:extent cx="5943600" cy="546735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5467350"/>
                    </a:xfrm>
                    <a:prstGeom prst="rect">
                      <a:avLst/>
                    </a:prstGeom>
                  </pic:spPr>
                </pic:pic>
              </a:graphicData>
            </a:graphic>
          </wp:inline>
        </w:drawing>
      </w:r>
    </w:p>
    <w:p w14:paraId="4EB5F3ED" w14:textId="77777777" w:rsidR="00AC2C43" w:rsidRDefault="00AC2C43" w:rsidP="00AC2C43"/>
    <w:p w14:paraId="355BAE74" w14:textId="77777777" w:rsidR="00AC2C43" w:rsidRDefault="00AC2C43" w:rsidP="00AC2C43"/>
    <w:p w14:paraId="19406C70" w14:textId="6BDEEA11" w:rsidR="00AC2C43" w:rsidRDefault="00A439A7" w:rsidP="00B7368C">
      <w:pPr>
        <w:pStyle w:val="Figurenumberandcaption"/>
        <w:rPr>
          <w:rFonts w:asciiTheme="majorHAnsi" w:eastAsiaTheme="majorEastAsia" w:hAnsiTheme="majorHAnsi" w:cstheme="majorBidi"/>
          <w:color w:val="2F5496" w:themeColor="accent1" w:themeShade="BF"/>
          <w:sz w:val="32"/>
          <w:szCs w:val="32"/>
        </w:rPr>
      </w:pPr>
      <w:r>
        <w:rPr>
          <w:b/>
          <w:bCs/>
        </w:rPr>
        <w:t>Figure</w:t>
      </w:r>
      <w:r w:rsidR="00AC2C43" w:rsidRPr="00424323">
        <w:rPr>
          <w:b/>
          <w:bCs/>
        </w:rPr>
        <w:t xml:space="preserve"> 2.</w:t>
      </w:r>
      <w:r w:rsidR="00AC2C43" w:rsidRPr="00D16478">
        <w:t xml:space="preserve"> Biosensor architecture for cADDis cAMP sensor. The sensor comprises two components - a detector that binds the signaling molecule, and a fluorescent protein that reports when the signaling molecule binds the detector. In this case, the detector is EPAC</w:t>
      </w:r>
      <w:r w:rsidR="00AC2C43">
        <w:t>2</w:t>
      </w:r>
      <w:r w:rsidR="00AC2C43" w:rsidRPr="00D16478">
        <w:t>, a component of the cAMP signaling cascade. A green fluorescent protein (mNeon Green) is positioned between the signaling and catalytic domains of EPAC</w:t>
      </w:r>
      <w:r w:rsidR="00AC2C43">
        <w:t>2</w:t>
      </w:r>
      <w:r w:rsidR="00AC2C43" w:rsidRPr="00D16478">
        <w:t xml:space="preserve">. When cAMP binds, there is a global conformational rearrangement of the two </w:t>
      </w:r>
      <w:proofErr w:type="gramStart"/>
      <w:r w:rsidR="00AC2C43" w:rsidRPr="00D16478">
        <w:t>domains</w:t>
      </w:r>
      <w:proofErr w:type="gramEnd"/>
      <w:r w:rsidR="00AC2C43" w:rsidRPr="00D16478">
        <w:t xml:space="preserve"> and this results in a change in the conformation of the fluorescent protein. This changes the optical properties, in this case a change of the fluorescence intensity, </w:t>
      </w:r>
      <w:proofErr w:type="gramStart"/>
      <w:r w:rsidR="00AC2C43" w:rsidRPr="00D16478">
        <w:t>i.e.</w:t>
      </w:r>
      <w:proofErr w:type="gramEnd"/>
      <w:r w:rsidR="00AC2C43" w:rsidRPr="00D16478">
        <w:t xml:space="preserve"> the amount of light emitted. Thus, the amount of cAMP can be detected by the change of fluorescence intensity, which can be measured in a plate reader</w:t>
      </w:r>
      <w:r w:rsidR="00AC2C43">
        <w:t xml:space="preserve"> </w:t>
      </w:r>
      <w:r w:rsidR="00AC2C43" w:rsidRPr="00C722E0">
        <w:t>or fluorescence imaging system</w:t>
      </w:r>
      <w:r w:rsidR="00AC2C43">
        <w:t>.</w:t>
      </w:r>
      <w:r w:rsidR="00AC2C43">
        <w:br w:type="page"/>
      </w:r>
    </w:p>
    <w:p w14:paraId="0ACB7472" w14:textId="0DD4E63B" w:rsidR="000E6C91" w:rsidRDefault="00B7368C" w:rsidP="00753A03">
      <w:pPr>
        <w:pStyle w:val="Figuregraphic"/>
      </w:pPr>
      <w:r>
        <w:rPr>
          <w:noProof/>
        </w:rPr>
        <w:lastRenderedPageBreak/>
        <w:drawing>
          <wp:inline distT="0" distB="0" distL="0" distR="0" wp14:anchorId="3B912858" wp14:editId="08FE46B1">
            <wp:extent cx="5943600" cy="3714750"/>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A3F022C" w14:textId="77777777" w:rsidR="000E6C91" w:rsidRDefault="000E6C91" w:rsidP="000E6C91"/>
    <w:p w14:paraId="1E4313C6" w14:textId="332760E2" w:rsidR="000E6C91" w:rsidRPr="003D7DA8" w:rsidRDefault="00A439A7" w:rsidP="00753A03">
      <w:pPr>
        <w:pStyle w:val="Figurenumberandcaption"/>
      </w:pPr>
      <w:r>
        <w:rPr>
          <w:b/>
          <w:bCs/>
        </w:rPr>
        <w:t>Figure</w:t>
      </w:r>
      <w:r w:rsidR="000E6C91" w:rsidRPr="003D7DA8">
        <w:rPr>
          <w:b/>
          <w:bCs/>
        </w:rPr>
        <w:t xml:space="preserve"> 3.</w:t>
      </w:r>
      <w:r w:rsidR="000E6C91" w:rsidRPr="003D7DA8">
        <w:t xml:space="preserve"> Workflow for GPCR biosensor assay employing sensors in the BacMam expression system. See also videos at </w:t>
      </w:r>
      <w:hyperlink r:id="rId38" w:history="1">
        <w:r w:rsidR="000E6C91" w:rsidRPr="00110DF9">
          <w:rPr>
            <w:rStyle w:val="Hyperlink"/>
          </w:rPr>
          <w:t>https://youtu.be/S-oHwesM37U</w:t>
        </w:r>
      </w:hyperlink>
      <w:r w:rsidR="000E6C91" w:rsidRPr="003D7DA8">
        <w:t xml:space="preserve"> and </w:t>
      </w:r>
      <w:hyperlink r:id="rId39" w:history="1">
        <w:r w:rsidR="000E6C91" w:rsidRPr="003D7DA8">
          <w:rPr>
            <w:rStyle w:val="Hyperlink"/>
            <w:sz w:val="20"/>
          </w:rPr>
          <w:t>https://youtu.be/lTcOdi9wL9E</w:t>
        </w:r>
      </w:hyperlink>
      <w:r w:rsidR="000E6C91" w:rsidRPr="003D7DA8">
        <w:t xml:space="preserve"> </w:t>
      </w:r>
    </w:p>
    <w:p w14:paraId="5D858563" w14:textId="47F25DA2" w:rsidR="00AC2C43" w:rsidRDefault="00AC2C43" w:rsidP="00A345D1"/>
    <w:p w14:paraId="3B14EA29" w14:textId="2D85AC05" w:rsidR="00AA1F7D" w:rsidRDefault="00753A03" w:rsidP="00753A03">
      <w:pPr>
        <w:pStyle w:val="Figuregraphic"/>
      </w:pPr>
      <w:r>
        <w:rPr>
          <w:noProof/>
        </w:rPr>
        <w:drawing>
          <wp:inline distT="0" distB="0" distL="0" distR="0" wp14:anchorId="7C25023F" wp14:editId="0E341C03">
            <wp:extent cx="5943600" cy="2910205"/>
            <wp:effectExtent l="0" t="0" r="0" b="444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910205"/>
                    </a:xfrm>
                    <a:prstGeom prst="rect">
                      <a:avLst/>
                    </a:prstGeom>
                  </pic:spPr>
                </pic:pic>
              </a:graphicData>
            </a:graphic>
          </wp:inline>
        </w:drawing>
      </w:r>
    </w:p>
    <w:p w14:paraId="2C67FE56" w14:textId="0E89EC6F" w:rsidR="00AA1F7D" w:rsidRPr="00E3177F" w:rsidRDefault="00A439A7" w:rsidP="00753A03">
      <w:pPr>
        <w:pStyle w:val="Figurenumberandcaption"/>
      </w:pPr>
      <w:r>
        <w:rPr>
          <w:b/>
          <w:bCs/>
        </w:rPr>
        <w:t>Figure</w:t>
      </w:r>
      <w:commentRangeStart w:id="85"/>
      <w:r w:rsidR="00AA1F7D" w:rsidRPr="00E424A7">
        <w:rPr>
          <w:b/>
          <w:bCs/>
        </w:rPr>
        <w:t xml:space="preserve"> 4</w:t>
      </w:r>
      <w:commentRangeEnd w:id="85"/>
      <w:r w:rsidR="00AA1F7D">
        <w:rPr>
          <w:rStyle w:val="CommentReference"/>
        </w:rPr>
        <w:commentReference w:id="85"/>
      </w:r>
      <w:r w:rsidR="00AA1F7D" w:rsidRPr="00E3177F">
        <w:t xml:space="preserve"> Biosensor data handling. Biosensor data are typically normalized to baseline, shown here for the cAMP biosensor, Red Up cADDis, detecting V</w:t>
      </w:r>
      <w:r w:rsidR="00AA1F7D" w:rsidRPr="00C4409C">
        <w:rPr>
          <w:vertAlign w:val="subscript"/>
        </w:rPr>
        <w:t>2</w:t>
      </w:r>
      <w:r w:rsidR="00AA1F7D" w:rsidRPr="00E3177F">
        <w:t xml:space="preserve"> vasopressin-</w:t>
      </w:r>
      <w:r w:rsidR="00AA1F7D" w:rsidRPr="00E3177F">
        <w:lastRenderedPageBreak/>
        <w:t xml:space="preserve">mediated cAMP production by 100 nM vasopressin in </w:t>
      </w:r>
      <w:r w:rsidR="00AA1F7D">
        <w:t>HEK293</w:t>
      </w:r>
      <w:r w:rsidR="00AA1F7D" w:rsidRPr="00E3177F">
        <w:t xml:space="preserve"> cells. A) Time course of raw instrument data from a single well (fluorescence intensity from the BioTek Synergy Mx reader). First, the baseline response was read every 30 sec for 4 minutes. Then the ligand (vasopressin) was </w:t>
      </w:r>
      <w:proofErr w:type="gramStart"/>
      <w:r w:rsidR="00AA1F7D" w:rsidRPr="00E3177F">
        <w:t>added</w:t>
      </w:r>
      <w:proofErr w:type="gramEnd"/>
      <w:r w:rsidR="00AA1F7D" w:rsidRPr="00E3177F">
        <w:t xml:space="preserve"> and the plate read at 30 sec intervals for another 19 min. The data are then normalized to baseline </w:t>
      </w:r>
      <w:r w:rsidR="00AA1F7D">
        <w:t xml:space="preserve">as described in </w:t>
      </w:r>
      <w:hyperlink w:anchor="_Data_Normalization" w:history="1">
        <w:r w:rsidR="004E5131" w:rsidRPr="004E5131">
          <w:rPr>
            <w:rStyle w:val="Hyperlink"/>
            <w:iCs/>
            <w:sz w:val="20"/>
          </w:rPr>
          <w:t>Data Normalization</w:t>
        </w:r>
      </w:hyperlink>
      <w:r w:rsidR="00AA1F7D">
        <w:t xml:space="preserve"> </w:t>
      </w:r>
      <w:r w:rsidR="00AA1F7D" w:rsidRPr="00E3177F">
        <w:t>- the fluorescence intensity is divided by the baseline (average of the baseline fluorescence intensity values). This gives the normalized data in panel B.</w:t>
      </w:r>
    </w:p>
    <w:p w14:paraId="2C95021C" w14:textId="4BECF6FE" w:rsidR="00AA1F7D" w:rsidRDefault="00AA1F7D" w:rsidP="00AA1F7D"/>
    <w:p w14:paraId="5CCC536D" w14:textId="25A95EAE" w:rsidR="00A439A7" w:rsidRDefault="00A439A7" w:rsidP="00AA1F7D"/>
    <w:p w14:paraId="7C6B9AC8" w14:textId="5E917DF3" w:rsidR="00A439A7" w:rsidRDefault="00753A03" w:rsidP="00753A03">
      <w:pPr>
        <w:pStyle w:val="Figuregraphic"/>
      </w:pPr>
      <w:r>
        <w:rPr>
          <w:noProof/>
        </w:rPr>
        <w:drawing>
          <wp:inline distT="0" distB="0" distL="0" distR="0" wp14:anchorId="0E99C253" wp14:editId="2CD89FE3">
            <wp:extent cx="5943600" cy="3750310"/>
            <wp:effectExtent l="0" t="0" r="0" b="254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471DE22B" w14:textId="1680A36A" w:rsidR="00A439A7" w:rsidRPr="000349AE" w:rsidRDefault="00A439A7" w:rsidP="00753A03">
      <w:pPr>
        <w:pStyle w:val="Figurenumberandcaption"/>
      </w:pPr>
      <w:r>
        <w:rPr>
          <w:b/>
          <w:bCs/>
        </w:rPr>
        <w:t>Figure</w:t>
      </w:r>
      <w:r w:rsidRPr="000349AE">
        <w:rPr>
          <w:b/>
          <w:bCs/>
        </w:rPr>
        <w:t xml:space="preserve"> 5.</w:t>
      </w:r>
      <w:r w:rsidRPr="000349AE">
        <w:t xml:space="preserve"> Gi signaling kinetics detected using a biosensor: Inhibition of cAMP by the nociceptin/orphanin FQ NOP receptor. The experiment consists of two phases. First, cAMP production is stimulated by forskolin, which directly activates adenylyl cyclase. This phase proceeds until the cAMP </w:t>
      </w:r>
      <w:proofErr w:type="gramStart"/>
      <w:r w:rsidRPr="000349AE">
        <w:t>has</w:t>
      </w:r>
      <w:proofErr w:type="gramEnd"/>
      <w:r w:rsidRPr="000349AE">
        <w:t xml:space="preserve"> plateaued, i.e. steady-state has been reached. Then the GPCR ligand is </w:t>
      </w:r>
      <w:proofErr w:type="gramStart"/>
      <w:r w:rsidRPr="000349AE">
        <w:t>added</w:t>
      </w:r>
      <w:proofErr w:type="gramEnd"/>
      <w:r w:rsidRPr="000349AE">
        <w:t xml:space="preserve"> and the decline of cAMP recorded. cAMP was measured using the Green Down cADDis biosensor </w:t>
      </w:r>
      <w:r>
        <w:t xml:space="preserve">(Table 1) </w:t>
      </w:r>
      <w:r w:rsidRPr="000349AE">
        <w:t>in HEK293 cells transduced with the NOP receptor. Data were normalized</w:t>
      </w:r>
      <w:r>
        <w:t xml:space="preserve"> to baseline </w:t>
      </w:r>
      <w:r w:rsidRPr="000349AE">
        <w:t xml:space="preserve">as described in </w:t>
      </w:r>
      <w:hyperlink w:anchor="_Data_Normalization" w:history="1">
        <w:r w:rsidR="004E5131" w:rsidRPr="004E5131">
          <w:rPr>
            <w:rStyle w:val="Hyperlink"/>
            <w:sz w:val="20"/>
          </w:rPr>
          <w:t>Data Normalization</w:t>
        </w:r>
      </w:hyperlink>
      <w:r w:rsidRPr="000349AE">
        <w:t>.</w:t>
      </w:r>
      <w:r>
        <w:t xml:space="preserve"> (This involved taking the inverse of the baseline-normalized fluorescence values to convert this downward sensor response to an upward cAMP response.)</w:t>
      </w:r>
      <w:r w:rsidRPr="000349AE">
        <w:t xml:space="preserve"> Fluorescence intensity was measured every 30 seconds. The baseline period before addition of forkolin was 4 min and the NOP ligand NOFQ was added at 65 min.</w:t>
      </w:r>
      <w:r>
        <w:t xml:space="preserve"> </w:t>
      </w:r>
    </w:p>
    <w:p w14:paraId="607A5AAB" w14:textId="75017162" w:rsidR="00A439A7" w:rsidRDefault="00A439A7" w:rsidP="00A439A7"/>
    <w:p w14:paraId="4C3EEDF7" w14:textId="5B5EB0B1" w:rsidR="00F2725D" w:rsidRDefault="00753A03" w:rsidP="00753A03">
      <w:pPr>
        <w:pStyle w:val="Figuregraphic"/>
      </w:pPr>
      <w:r>
        <w:rPr>
          <w:noProof/>
        </w:rPr>
        <w:lastRenderedPageBreak/>
        <w:drawing>
          <wp:inline distT="0" distB="0" distL="0" distR="0" wp14:anchorId="5AAD57C8" wp14:editId="11627F73">
            <wp:extent cx="5943600" cy="505206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5052060"/>
                    </a:xfrm>
                    <a:prstGeom prst="rect">
                      <a:avLst/>
                    </a:prstGeom>
                  </pic:spPr>
                </pic:pic>
              </a:graphicData>
            </a:graphic>
          </wp:inline>
        </w:drawing>
      </w:r>
    </w:p>
    <w:p w14:paraId="253C0961" w14:textId="77777777" w:rsidR="00F2725D" w:rsidRDefault="00F2725D" w:rsidP="00F2725D"/>
    <w:p w14:paraId="0B409041" w14:textId="6CDD7BC6" w:rsidR="00F2725D" w:rsidRPr="007B4DD0" w:rsidRDefault="00F2725D" w:rsidP="00753A03">
      <w:pPr>
        <w:pStyle w:val="Figurenumberandcaption"/>
      </w:pPr>
      <w:r>
        <w:rPr>
          <w:b/>
          <w:bCs/>
        </w:rPr>
        <w:t>Figure</w:t>
      </w:r>
      <w:commentRangeStart w:id="87"/>
      <w:r w:rsidRPr="007B4DD0">
        <w:rPr>
          <w:b/>
          <w:bCs/>
        </w:rPr>
        <w:t xml:space="preserve"> 6</w:t>
      </w:r>
      <w:commentRangeEnd w:id="87"/>
      <w:r>
        <w:rPr>
          <w:rStyle w:val="CommentReference"/>
        </w:rPr>
        <w:commentReference w:id="87"/>
      </w:r>
      <w:r w:rsidRPr="007B4DD0">
        <w:rPr>
          <w:b/>
          <w:bCs/>
        </w:rPr>
        <w:t>.</w:t>
      </w:r>
      <w:r w:rsidRPr="007B4DD0">
        <w:t xml:space="preserve"> Biosensors for the Gq signaling pathway. GPCRs signal through Gq to mobilize Ca</w:t>
      </w:r>
      <w:r w:rsidRPr="001F6825">
        <w:rPr>
          <w:vertAlign w:val="superscript"/>
        </w:rPr>
        <w:t>2+</w:t>
      </w:r>
      <w:r w:rsidRPr="007B4DD0">
        <w:t xml:space="preserve"> into the cytoplasm from the </w:t>
      </w:r>
      <w:r>
        <w:t>endoplasmic reticulum</w:t>
      </w:r>
      <w:r w:rsidRPr="007B4DD0">
        <w:t xml:space="preserve"> (A). In this cascade, Gq activates the enzyme PLC, which converts PIP</w:t>
      </w:r>
      <w:r w:rsidRPr="001F6825">
        <w:rPr>
          <w:vertAlign w:val="subscript"/>
        </w:rPr>
        <w:t>2</w:t>
      </w:r>
      <w:r w:rsidRPr="007B4DD0">
        <w:t xml:space="preserve"> to DAG and </w:t>
      </w:r>
      <w:r>
        <w:t>IP</w:t>
      </w:r>
      <w:r w:rsidRPr="00D04860">
        <w:rPr>
          <w:vertAlign w:val="subscript"/>
        </w:rPr>
        <w:t>3</w:t>
      </w:r>
      <w:r w:rsidRPr="007B4DD0">
        <w:t xml:space="preserve">. </w:t>
      </w:r>
      <w:r>
        <w:t>IP</w:t>
      </w:r>
      <w:r w:rsidRPr="00D04860">
        <w:rPr>
          <w:vertAlign w:val="subscript"/>
        </w:rPr>
        <w:t>3</w:t>
      </w:r>
      <w:r w:rsidRPr="007B4DD0">
        <w:t xml:space="preserve"> then binds and opens Ca</w:t>
      </w:r>
      <w:r w:rsidRPr="001F6825">
        <w:rPr>
          <w:vertAlign w:val="superscript"/>
        </w:rPr>
        <w:t>2+</w:t>
      </w:r>
      <w:r w:rsidRPr="007B4DD0">
        <w:t xml:space="preserve"> channels in the ER membrane, releasing Ca</w:t>
      </w:r>
      <w:r w:rsidRPr="001F6825">
        <w:rPr>
          <w:vertAlign w:val="superscript"/>
        </w:rPr>
        <w:t>2+</w:t>
      </w:r>
      <w:r w:rsidRPr="007B4DD0">
        <w:t xml:space="preserve"> into the cytoplasm. Biosensors have been developed for multiple signaling molecules in this pathway, including PIP</w:t>
      </w:r>
      <w:r w:rsidRPr="001F6825">
        <w:rPr>
          <w:vertAlign w:val="subscript"/>
        </w:rPr>
        <w:t>2</w:t>
      </w:r>
      <w:r w:rsidRPr="007B4DD0">
        <w:t>, DAG and Ca</w:t>
      </w:r>
      <w:r w:rsidRPr="001F6825">
        <w:rPr>
          <w:vertAlign w:val="superscript"/>
        </w:rPr>
        <w:t>2+</w:t>
      </w:r>
      <w:r w:rsidR="008A106F" w:rsidRPr="007B4DD0">
        <w:t xml:space="preserve"> (</w:t>
      </w:r>
      <w:r w:rsidR="008A106F">
        <w:t>13,38</w:t>
      </w:r>
      <w:r w:rsidR="008A106F" w:rsidRPr="007B4DD0">
        <w:t>)</w:t>
      </w:r>
      <w:r w:rsidRPr="007B4DD0">
        <w:t>. Representative data are shown for these three biosensors in panels B-D. Note the level of PIP</w:t>
      </w:r>
      <w:r w:rsidRPr="001F6825">
        <w:rPr>
          <w:vertAlign w:val="subscript"/>
        </w:rPr>
        <w:t>2</w:t>
      </w:r>
      <w:r w:rsidRPr="007B4DD0">
        <w:t xml:space="preserve"> decreases over time as it is being broken down by PLC. B, PIP</w:t>
      </w:r>
      <w:r w:rsidRPr="001F6825">
        <w:rPr>
          <w:vertAlign w:val="subscript"/>
        </w:rPr>
        <w:t>2</w:t>
      </w:r>
      <w:r w:rsidRPr="007B4DD0">
        <w:t xml:space="preserve"> breakdown by carbachol (30 </w:t>
      </w:r>
      <w:r w:rsidR="000B1D3E">
        <w:rPr>
          <w:rFonts w:ascii="Cambria Math" w:hAnsi="Cambria Math" w:cs="Cambria Math"/>
        </w:rPr>
        <w:t>μ</w:t>
      </w:r>
      <w:r w:rsidRPr="007B4DD0">
        <w:t xml:space="preserve">M) via muscarinic receptors in HEK293 cells. </w:t>
      </w:r>
      <w:proofErr w:type="gramStart"/>
      <w:r w:rsidRPr="007B4DD0">
        <w:t>C,D</w:t>
      </w:r>
      <w:proofErr w:type="gramEnd"/>
      <w:r w:rsidRPr="007B4DD0">
        <w:t xml:space="preserve"> DAG generation and Ca</w:t>
      </w:r>
      <w:r w:rsidRPr="001F6825">
        <w:rPr>
          <w:vertAlign w:val="superscript"/>
        </w:rPr>
        <w:t>2+</w:t>
      </w:r>
      <w:r w:rsidRPr="007B4DD0">
        <w:t xml:space="preserve"> mobilization via AT</w:t>
      </w:r>
      <w:r w:rsidRPr="00C4409C">
        <w:rPr>
          <w:vertAlign w:val="subscript"/>
        </w:rPr>
        <w:t>1</w:t>
      </w:r>
      <w:r w:rsidRPr="007B4DD0">
        <w:t xml:space="preserve"> angiotensin receptor in HEK293 cells stimulated by angiotensin (32 </w:t>
      </w:r>
      <w:r w:rsidR="000B1D3E">
        <w:rPr>
          <w:rFonts w:ascii="Cambria Math" w:hAnsi="Cambria Math" w:cs="Cambria Math"/>
        </w:rPr>
        <w:t>μ</w:t>
      </w:r>
      <w:r w:rsidRPr="007B4DD0">
        <w:t>M).</w:t>
      </w:r>
    </w:p>
    <w:p w14:paraId="51CD72C1" w14:textId="4DD874F7" w:rsidR="00CE4CBD" w:rsidRDefault="00753A03" w:rsidP="00753A03">
      <w:pPr>
        <w:pStyle w:val="Figuregraphic"/>
      </w:pPr>
      <w:r>
        <w:rPr>
          <w:noProof/>
        </w:rPr>
        <w:lastRenderedPageBreak/>
        <w:drawing>
          <wp:inline distT="0" distB="0" distL="0" distR="0" wp14:anchorId="040BFB48" wp14:editId="6D439ED7">
            <wp:extent cx="5943600" cy="5065395"/>
            <wp:effectExtent l="0" t="0" r="0" b="1905"/>
            <wp:docPr id="13" name="Picture 13"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engineering drawi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5065395"/>
                    </a:xfrm>
                    <a:prstGeom prst="rect">
                      <a:avLst/>
                    </a:prstGeom>
                  </pic:spPr>
                </pic:pic>
              </a:graphicData>
            </a:graphic>
          </wp:inline>
        </w:drawing>
      </w:r>
    </w:p>
    <w:p w14:paraId="51B84A1A" w14:textId="77777777" w:rsidR="00CE4CBD" w:rsidRDefault="00CE4CBD" w:rsidP="00CE4CBD"/>
    <w:p w14:paraId="5367B2B0" w14:textId="0EAA1D50" w:rsidR="00F2725D" w:rsidRDefault="00CE4CBD" w:rsidP="00753A03">
      <w:pPr>
        <w:pStyle w:val="Figurenumberandcaption"/>
      </w:pPr>
      <w:r>
        <w:rPr>
          <w:b/>
          <w:bCs/>
        </w:rPr>
        <w:t>Figure</w:t>
      </w:r>
      <w:commentRangeStart w:id="88"/>
      <w:r w:rsidRPr="00571A2C">
        <w:rPr>
          <w:b/>
          <w:bCs/>
        </w:rPr>
        <w:t xml:space="preserve"> 7</w:t>
      </w:r>
      <w:commentRangeEnd w:id="88"/>
      <w:r>
        <w:rPr>
          <w:rStyle w:val="CommentReference"/>
        </w:rPr>
        <w:commentReference w:id="88"/>
      </w:r>
      <w:r w:rsidRPr="00571A2C">
        <w:rPr>
          <w:b/>
          <w:bCs/>
        </w:rPr>
        <w:t>.</w:t>
      </w:r>
      <w:r w:rsidRPr="00571A2C">
        <w:t xml:space="preserve"> Arrestin biosensor. Arrestin-3 was engineered to incorporate a fluorescent protein (mNeonGreen) in a manner that interaction with receptor causes a </w:t>
      </w:r>
      <w:r>
        <w:t>decrease</w:t>
      </w:r>
      <w:r w:rsidRPr="00571A2C">
        <w:t xml:space="preserve"> in fluorescence intensity (this being a downward sensor)</w:t>
      </w:r>
      <w:r w:rsidR="008A106F" w:rsidRPr="007B4DD0">
        <w:t xml:space="preserve"> (</w:t>
      </w:r>
      <w:r w:rsidR="008A106F">
        <w:t>29</w:t>
      </w:r>
      <w:r w:rsidR="008A106F" w:rsidRPr="007B4DD0">
        <w:t>)</w:t>
      </w:r>
      <w:r w:rsidRPr="00571A2C">
        <w:t>. The graph shows the arrestin sensor response on interacting with the AT</w:t>
      </w:r>
      <w:r w:rsidRPr="00C4409C">
        <w:rPr>
          <w:vertAlign w:val="subscript"/>
        </w:rPr>
        <w:t>1</w:t>
      </w:r>
      <w:r w:rsidRPr="00571A2C">
        <w:t xml:space="preserve"> receptor in HEK293 cells, stimulated by 32 </w:t>
      </w:r>
      <w:r w:rsidR="000B1D3E">
        <w:rPr>
          <w:rFonts w:ascii="Cambria Math" w:hAnsi="Cambria Math" w:cs="Cambria Math"/>
        </w:rPr>
        <w:t>μ</w:t>
      </w:r>
      <w:r w:rsidRPr="00571A2C">
        <w:t>M AngII.</w:t>
      </w:r>
      <w:r>
        <w:t xml:space="preserve"> The data have been normalized to baseline and converted to upward data, reflecting the increase of arrestin interaction with the receptor, as described in </w:t>
      </w:r>
      <w:hyperlink w:anchor="_Data_Normalization" w:history="1">
        <w:r w:rsidR="004E5131" w:rsidRPr="004E5131">
          <w:rPr>
            <w:rStyle w:val="Hyperlink"/>
            <w:sz w:val="20"/>
          </w:rPr>
          <w:t>Data Normalization</w:t>
        </w:r>
      </w:hyperlink>
      <w:r>
        <w:t>.</w:t>
      </w:r>
    </w:p>
    <w:p w14:paraId="7B28FA61" w14:textId="5AE73113" w:rsidR="00CE4CBD" w:rsidRDefault="00753A03" w:rsidP="00753A03">
      <w:pPr>
        <w:pStyle w:val="Figuregraphic"/>
      </w:pPr>
      <w:r>
        <w:rPr>
          <w:noProof/>
        </w:rPr>
        <w:lastRenderedPageBreak/>
        <w:drawing>
          <wp:inline distT="0" distB="0" distL="0" distR="0" wp14:anchorId="72527EB1" wp14:editId="68E33537">
            <wp:extent cx="5943600" cy="5191760"/>
            <wp:effectExtent l="0" t="0" r="0" b="889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5191760"/>
                    </a:xfrm>
                    <a:prstGeom prst="rect">
                      <a:avLst/>
                    </a:prstGeom>
                  </pic:spPr>
                </pic:pic>
              </a:graphicData>
            </a:graphic>
          </wp:inline>
        </w:drawing>
      </w:r>
    </w:p>
    <w:p w14:paraId="6E1A5B5D" w14:textId="77777777" w:rsidR="00CE4CBD" w:rsidRDefault="00CE4CBD" w:rsidP="00CE4CBD"/>
    <w:p w14:paraId="50F54429" w14:textId="1B43EDAD" w:rsidR="00A439A7" w:rsidRDefault="00CE4CBD" w:rsidP="00753A03">
      <w:pPr>
        <w:pStyle w:val="Figurenumberandcaption"/>
      </w:pPr>
      <w:r>
        <w:rPr>
          <w:b/>
          <w:bCs/>
        </w:rPr>
        <w:t>Figure</w:t>
      </w:r>
      <w:r w:rsidRPr="00165329">
        <w:rPr>
          <w:b/>
          <w:bCs/>
        </w:rPr>
        <w:t xml:space="preserve"> 8.</w:t>
      </w:r>
      <w:r w:rsidRPr="00165329">
        <w:t xml:space="preserve"> Time course profile shapes typically observed for GPCRs. For a comprehensive survey, see ref.</w:t>
      </w:r>
      <w:r w:rsidR="0066712A" w:rsidRPr="007B4DD0">
        <w:t xml:space="preserve"> (</w:t>
      </w:r>
      <w:r w:rsidR="0066712A">
        <w:t>37</w:t>
      </w:r>
      <w:r w:rsidR="0066712A" w:rsidRPr="007B4DD0">
        <w:t>)</w:t>
      </w:r>
      <w:r w:rsidRPr="00165329">
        <w:t xml:space="preserve">. (a) Straight line. (b) Association exponential curve. (c) Rise-and-fall to baseline curve. (d) Rise-and-fall to steady-state curve. Data for (a) were simulated using </w:t>
      </w:r>
      <w:r>
        <w:t>Eq.</w:t>
      </w:r>
      <w:r w:rsidRPr="00165329">
        <w:t xml:space="preserve"> 1 (Slope, 6.6 response units.min</w:t>
      </w:r>
      <w:r w:rsidRPr="00DC5E7F">
        <w:rPr>
          <w:vertAlign w:val="superscript"/>
        </w:rPr>
        <w:t>-1</w:t>
      </w:r>
      <w:r w:rsidRPr="00165329">
        <w:t xml:space="preserve">), (b) with </w:t>
      </w:r>
      <w:r>
        <w:t xml:space="preserve">Eq. </w:t>
      </w:r>
      <w:r w:rsidRPr="00165329">
        <w:t>2 (</w:t>
      </w:r>
      <w:r>
        <w:t>SteadyState</w:t>
      </w:r>
      <w:r w:rsidRPr="00165329">
        <w:t>, 200 response units; k, 0.30 min</w:t>
      </w:r>
      <w:r w:rsidRPr="00DC5E7F">
        <w:rPr>
          <w:vertAlign w:val="superscript"/>
        </w:rPr>
        <w:t>-1</w:t>
      </w:r>
      <w:r w:rsidRPr="00165329">
        <w:t xml:space="preserve">), (c) with </w:t>
      </w:r>
      <w:r>
        <w:t xml:space="preserve">Eq. </w:t>
      </w:r>
      <w:r w:rsidRPr="00165329">
        <w:t>3 (C, 120 response units.min</w:t>
      </w:r>
      <w:r w:rsidRPr="00DC5E7F">
        <w:rPr>
          <w:vertAlign w:val="superscript"/>
        </w:rPr>
        <w:t>-1</w:t>
      </w:r>
      <w:r w:rsidRPr="00165329">
        <w:t>; k</w:t>
      </w:r>
      <w:r w:rsidRPr="00DC5E7F">
        <w:rPr>
          <w:vertAlign w:val="subscript"/>
        </w:rPr>
        <w:t>1</w:t>
      </w:r>
      <w:r w:rsidRPr="00165329">
        <w:t>, 0.25 min</w:t>
      </w:r>
      <w:r w:rsidRPr="00DC5E7F">
        <w:rPr>
          <w:vertAlign w:val="superscript"/>
        </w:rPr>
        <w:t>-1</w:t>
      </w:r>
      <w:r w:rsidRPr="00165329">
        <w:t>; k</w:t>
      </w:r>
      <w:r w:rsidRPr="00DC5E7F">
        <w:rPr>
          <w:vertAlign w:val="subscript"/>
        </w:rPr>
        <w:t>2</w:t>
      </w:r>
      <w:r w:rsidRPr="00165329">
        <w:t>, 0.20 min</w:t>
      </w:r>
      <w:r w:rsidRPr="00DC5E7F">
        <w:rPr>
          <w:vertAlign w:val="superscript"/>
        </w:rPr>
        <w:t>-1</w:t>
      </w:r>
      <w:r w:rsidRPr="00165329">
        <w:t xml:space="preserve">) and (d) with </w:t>
      </w:r>
      <w:r>
        <w:t xml:space="preserve">Eq. </w:t>
      </w:r>
      <w:r w:rsidRPr="00165329">
        <w:t>4 (</w:t>
      </w:r>
      <w:r>
        <w:t>SteadyState</w:t>
      </w:r>
      <w:r w:rsidRPr="00165329">
        <w:t>, 75 response units; D, 25 (note</w:t>
      </w:r>
      <w:r>
        <w:t xml:space="preserve"> </w:t>
      </w:r>
      <w:r w:rsidRPr="00165329">
        <w:t>is unitless); k</w:t>
      </w:r>
      <w:r w:rsidRPr="00DC5E7F">
        <w:rPr>
          <w:vertAlign w:val="subscript"/>
        </w:rPr>
        <w:t>1</w:t>
      </w:r>
      <w:r w:rsidRPr="00165329">
        <w:t>, 0.25 min</w:t>
      </w:r>
      <w:r w:rsidRPr="00DC5E7F">
        <w:rPr>
          <w:vertAlign w:val="superscript"/>
        </w:rPr>
        <w:t>-1</w:t>
      </w:r>
      <w:r w:rsidRPr="00165329">
        <w:t>; k</w:t>
      </w:r>
      <w:r w:rsidRPr="00DC5E7F">
        <w:rPr>
          <w:vertAlign w:val="subscript"/>
        </w:rPr>
        <w:t>2</w:t>
      </w:r>
      <w:r w:rsidRPr="00165329">
        <w:t>, 0.20 min</w:t>
      </w:r>
      <w:r w:rsidRPr="00DC5E7F">
        <w:rPr>
          <w:vertAlign w:val="superscript"/>
        </w:rPr>
        <w:t>-1</w:t>
      </w:r>
      <w:r w:rsidRPr="00165329">
        <w:t>). The Baseline parameter in each equation was set to zero.</w:t>
      </w:r>
    </w:p>
    <w:p w14:paraId="24AD098C" w14:textId="19275ABB" w:rsidR="00CE4CBD" w:rsidRDefault="00753A03" w:rsidP="00753A03">
      <w:pPr>
        <w:pStyle w:val="Figuregraphic"/>
      </w:pPr>
      <w:r>
        <w:rPr>
          <w:noProof/>
        </w:rPr>
        <w:lastRenderedPageBreak/>
        <w:drawing>
          <wp:inline distT="0" distB="0" distL="0" distR="0" wp14:anchorId="15D07108" wp14:editId="2D143817">
            <wp:extent cx="5943600" cy="2218055"/>
            <wp:effectExtent l="0" t="0" r="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218055"/>
                    </a:xfrm>
                    <a:prstGeom prst="rect">
                      <a:avLst/>
                    </a:prstGeom>
                  </pic:spPr>
                </pic:pic>
              </a:graphicData>
            </a:graphic>
          </wp:inline>
        </w:drawing>
      </w:r>
    </w:p>
    <w:p w14:paraId="1D540E9D" w14:textId="79C34F38" w:rsidR="00CE4CBD" w:rsidRPr="002C6692" w:rsidRDefault="00CE4CBD" w:rsidP="00753A03">
      <w:pPr>
        <w:pStyle w:val="Figurenumberandcaption"/>
      </w:pPr>
      <w:r>
        <w:rPr>
          <w:b/>
          <w:bCs/>
        </w:rPr>
        <w:t>Figure</w:t>
      </w:r>
      <w:r w:rsidRPr="00A1033F">
        <w:rPr>
          <w:b/>
          <w:bCs/>
        </w:rPr>
        <w:t xml:space="preserve"> 9.</w:t>
      </w:r>
      <w:r w:rsidRPr="00A1033F">
        <w:t xml:space="preserve"> Initial rate analysis of oxytocin-stimulated cAMP accumulation via the V</w:t>
      </w:r>
      <w:r w:rsidRPr="00C4409C">
        <w:rPr>
          <w:vertAlign w:val="subscript"/>
        </w:rPr>
        <w:t>2</w:t>
      </w:r>
      <w:r w:rsidRPr="00A1033F">
        <w:t xml:space="preserve"> vasopressin receptor, an example of association exponential time course analysis. Time course data </w:t>
      </w:r>
      <w:r>
        <w:t>on the left</w:t>
      </w:r>
      <w:r w:rsidRPr="00A1033F">
        <w:t xml:space="preserve"> were fit to the “Plateau followed by one phase association” equation in Prism</w:t>
      </w:r>
      <w:r w:rsidR="005152C2" w:rsidRPr="007B4DD0">
        <w:t xml:space="preserve"> (</w:t>
      </w:r>
      <w:r w:rsidR="005152C2">
        <w:t>73</w:t>
      </w:r>
      <w:r w:rsidR="005152C2" w:rsidRPr="007B4DD0">
        <w:t>)</w:t>
      </w:r>
      <w:r w:rsidRPr="00A1033F">
        <w:t xml:space="preserve"> (Eq. 9). The analysis gave the fitted values shown for K (the rate constant) and Span (the </w:t>
      </w:r>
      <w:r>
        <w:t>ligand-specific increment at the plateau</w:t>
      </w:r>
      <w:r w:rsidRPr="00A1033F">
        <w:t>). The initial rate (IR) was calculated by multiplying K by Span.</w:t>
      </w:r>
      <w:r>
        <w:t xml:space="preserve"> The dashed blue line is the initial rate for 100 nM oxytocin. On the right,</w:t>
      </w:r>
      <w:r w:rsidRPr="00A1033F">
        <w:t xml:space="preserve"> the initial rate is plotted against the logarithm of the concentration of oxytocin. The data were fit to the sigmoid curve equation “log(agonist) vs. response -- Variable slope (four parameters)”</w:t>
      </w:r>
      <w:r w:rsidR="005152C2" w:rsidRPr="007B4DD0">
        <w:t xml:space="preserve"> (</w:t>
      </w:r>
      <w:r w:rsidR="005152C2">
        <w:t>74</w:t>
      </w:r>
      <w:r w:rsidR="005152C2" w:rsidRPr="007B4DD0">
        <w:t>)</w:t>
      </w:r>
      <w:r w:rsidRPr="00A1033F">
        <w:t xml:space="preserve"> with “Bottom” fixed to zero. The fit parameters are shown in the table. </w:t>
      </w:r>
      <w:r w:rsidRPr="002C6692">
        <w:rPr>
          <w:rFonts w:cstheme="minorHAnsi"/>
          <w:i/>
          <w:iCs/>
          <w:color w:val="000000"/>
        </w:rPr>
        <w:t>k</w:t>
      </w:r>
      <w:r w:rsidRPr="002C6692">
        <w:rPr>
          <w:rFonts w:cstheme="minorHAnsi"/>
          <w:i/>
          <w:iCs/>
          <w:color w:val="000000"/>
          <w:vertAlign w:val="subscript"/>
        </w:rPr>
        <w:sym w:font="Symbol" w:char="F074"/>
      </w:r>
      <w:r w:rsidRPr="00A1033F">
        <w:t xml:space="preserve"> is equal to “Top.” Detailed description of the curve fitting is in </w:t>
      </w:r>
      <w:r>
        <w:t xml:space="preserve">the </w:t>
      </w:r>
      <w:r w:rsidR="00546910">
        <w:t>supplementary file</w:t>
      </w:r>
      <w:r w:rsidR="004618B4">
        <w:t xml:space="preserve"> </w:t>
      </w:r>
      <w:hyperlink r:id="rId49" w:history="1">
        <w:r w:rsidRPr="004618B4">
          <w:rPr>
            <w:rStyle w:val="Hyperlink"/>
            <w:sz w:val="20"/>
          </w:rPr>
          <w:t>Association exponential analysis</w:t>
        </w:r>
      </w:hyperlink>
      <w:r w:rsidRPr="00A1033F">
        <w:t>.</w:t>
      </w:r>
      <w:r>
        <w:t xml:space="preserve"> </w:t>
      </w:r>
      <w:r w:rsidRPr="00741BA8">
        <w:t xml:space="preserve">1, units are </w:t>
      </w:r>
      <w:r w:rsidRPr="00165329">
        <w:t>min</w:t>
      </w:r>
      <w:r w:rsidRPr="00DC5E7F">
        <w:rPr>
          <w:vertAlign w:val="superscript"/>
        </w:rPr>
        <w:t>-1</w:t>
      </w:r>
      <w:r>
        <w:t xml:space="preserve">; </w:t>
      </w:r>
      <w:r w:rsidRPr="00741BA8">
        <w:t>2, units are normalized fluorescence units</w:t>
      </w:r>
      <w:r>
        <w:t xml:space="preserve">; </w:t>
      </w:r>
      <w:r w:rsidRPr="00741BA8">
        <w:t>3, units of normalized fluorescence units.</w:t>
      </w:r>
      <w:r w:rsidRPr="00165329">
        <w:t>min</w:t>
      </w:r>
      <w:r w:rsidRPr="00DC5E7F">
        <w:rPr>
          <w:vertAlign w:val="superscript"/>
        </w:rPr>
        <w:t>-1</w:t>
      </w:r>
      <w:r>
        <w:t>. Data are from ref</w:t>
      </w:r>
      <w:r w:rsidR="005152C2" w:rsidRPr="007B4DD0">
        <w:t xml:space="preserve"> (</w:t>
      </w:r>
      <w:r w:rsidR="005152C2">
        <w:t>37</w:t>
      </w:r>
      <w:r w:rsidR="005152C2" w:rsidRPr="007B4DD0">
        <w:t>)</w:t>
      </w:r>
      <w:r>
        <w:t>.</w:t>
      </w:r>
    </w:p>
    <w:p w14:paraId="2C689094" w14:textId="1C305DFB" w:rsidR="008A106F" w:rsidRDefault="009A5DC0" w:rsidP="009A5DC0">
      <w:pPr>
        <w:pStyle w:val="Figuregraphic"/>
      </w:pPr>
      <w:r>
        <w:rPr>
          <w:noProof/>
        </w:rPr>
        <w:lastRenderedPageBreak/>
        <w:drawing>
          <wp:inline distT="0" distB="0" distL="0" distR="0" wp14:anchorId="069217DD" wp14:editId="55DF391D">
            <wp:extent cx="5943600" cy="4262755"/>
            <wp:effectExtent l="0" t="0" r="0" b="444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262755"/>
                    </a:xfrm>
                    <a:prstGeom prst="rect">
                      <a:avLst/>
                    </a:prstGeom>
                  </pic:spPr>
                </pic:pic>
              </a:graphicData>
            </a:graphic>
          </wp:inline>
        </w:drawing>
      </w:r>
    </w:p>
    <w:p w14:paraId="427F54D5" w14:textId="77777777" w:rsidR="008A106F" w:rsidRDefault="008A106F" w:rsidP="008A106F"/>
    <w:p w14:paraId="29E64BC4" w14:textId="52911A6A" w:rsidR="008A106F" w:rsidRPr="002C6692" w:rsidRDefault="008A106F" w:rsidP="009A5DC0">
      <w:pPr>
        <w:pStyle w:val="Figurenumberandcaption"/>
      </w:pPr>
      <w:r>
        <w:rPr>
          <w:b/>
          <w:bCs/>
        </w:rPr>
        <w:t>Figure</w:t>
      </w:r>
      <w:r w:rsidRPr="00741BA8">
        <w:rPr>
          <w:b/>
          <w:bCs/>
        </w:rPr>
        <w:t xml:space="preserve"> 10.</w:t>
      </w:r>
      <w:r w:rsidRPr="00741BA8">
        <w:t xml:space="preserve"> Initial rate analysis of arrestin recruitment to the AT</w:t>
      </w:r>
      <w:r w:rsidRPr="00C4409C">
        <w:rPr>
          <w:vertAlign w:val="subscript"/>
        </w:rPr>
        <w:t>1</w:t>
      </w:r>
      <w:r w:rsidRPr="00741BA8">
        <w:t xml:space="preserve"> angiotensin receptor, an example of association exponential time course analysis. The five ligands were tested at a single concentration that was </w:t>
      </w:r>
      <w:proofErr w:type="gramStart"/>
      <w:r w:rsidRPr="00741BA8">
        <w:t>maximally-stimulating</w:t>
      </w:r>
      <w:proofErr w:type="gramEnd"/>
      <w:r w:rsidRPr="00741BA8">
        <w:t xml:space="preserve"> (32 </w:t>
      </w:r>
      <w:r w:rsidR="000B1D3E">
        <w:rPr>
          <w:rFonts w:ascii="Cambria Math" w:hAnsi="Cambria Math" w:cs="Cambria Math"/>
        </w:rPr>
        <w:t>μ</w:t>
      </w:r>
      <w:r w:rsidRPr="00741BA8">
        <w:t>M). Time course data were fit to the “Plateau followed by one phase association” equation in Prism</w:t>
      </w:r>
      <w:r w:rsidR="005152C2" w:rsidRPr="007B4DD0">
        <w:t xml:space="preserve"> (</w:t>
      </w:r>
      <w:r w:rsidR="005152C2">
        <w:t>73</w:t>
      </w:r>
      <w:r w:rsidR="005152C2" w:rsidRPr="007B4DD0">
        <w:t>)</w:t>
      </w:r>
      <w:r w:rsidRPr="00741BA8">
        <w:t xml:space="preserve"> (Eq. 9). The analysis gave the fitted values shown for K (the rate constant) and Span (the steady-state response</w:t>
      </w:r>
      <w:r>
        <w:t xml:space="preserve"> above baseline</w:t>
      </w:r>
      <w:r w:rsidRPr="00741BA8">
        <w:t>). The initial rate (IR) was calculated by multiplying K by Span.</w:t>
      </w:r>
      <w:r>
        <w:t xml:space="preserve"> The dashed lines indicate the initial rate. </w:t>
      </w:r>
      <w:r w:rsidRPr="00741BA8">
        <w:t xml:space="preserve">In this case, the initial rate is equal to </w:t>
      </w:r>
      <w:r w:rsidRPr="002C6692">
        <w:rPr>
          <w:rFonts w:cstheme="minorHAnsi"/>
          <w:i/>
          <w:iCs/>
          <w:color w:val="000000"/>
        </w:rPr>
        <w:t>k</w:t>
      </w:r>
      <w:r w:rsidRPr="002C6692">
        <w:rPr>
          <w:rFonts w:cstheme="minorHAnsi"/>
          <w:i/>
          <w:iCs/>
          <w:color w:val="000000"/>
          <w:vertAlign w:val="subscript"/>
        </w:rPr>
        <w:sym w:font="Symbol" w:char="F074"/>
      </w:r>
      <w:r w:rsidRPr="002C6692">
        <w:rPr>
          <w:sz w:val="16"/>
          <w:szCs w:val="16"/>
        </w:rPr>
        <w:t xml:space="preserve"> </w:t>
      </w:r>
      <w:r w:rsidRPr="00741BA8">
        <w:t xml:space="preserve">because a </w:t>
      </w:r>
      <w:proofErr w:type="gramStart"/>
      <w:r w:rsidRPr="00741BA8">
        <w:t>maximally-stimulating</w:t>
      </w:r>
      <w:proofErr w:type="gramEnd"/>
      <w:r w:rsidRPr="00741BA8">
        <w:t xml:space="preserve"> concentration of ligand was used.</w:t>
      </w:r>
      <w:r>
        <w:t xml:space="preserve"> </w:t>
      </w:r>
      <w:r w:rsidRPr="00741BA8">
        <w:t>1, units of normalized fluorescence units.</w:t>
      </w:r>
      <w:r w:rsidRPr="00165329">
        <w:t>min</w:t>
      </w:r>
      <w:r w:rsidRPr="00DC5E7F">
        <w:rPr>
          <w:vertAlign w:val="superscript"/>
        </w:rPr>
        <w:t>-1</w:t>
      </w:r>
      <w:r>
        <w:t>. Data are from ref</w:t>
      </w:r>
      <w:r w:rsidR="005152C2" w:rsidRPr="007B4DD0">
        <w:t xml:space="preserve"> (</w:t>
      </w:r>
      <w:r w:rsidR="005152C2">
        <w:t>29</w:t>
      </w:r>
      <w:r w:rsidR="005152C2" w:rsidRPr="007B4DD0">
        <w:t>)</w:t>
      </w:r>
      <w:r>
        <w:t>.</w:t>
      </w:r>
    </w:p>
    <w:p w14:paraId="6DA20A22" w14:textId="43DCE8B8" w:rsidR="00A439A7" w:rsidRDefault="00A439A7" w:rsidP="00AA1F7D"/>
    <w:p w14:paraId="738BBC6E" w14:textId="1ECCF0A8" w:rsidR="008A106F" w:rsidRDefault="00946DFF" w:rsidP="00946DFF">
      <w:pPr>
        <w:pStyle w:val="Figuregraphic"/>
      </w:pPr>
      <w:r>
        <w:rPr>
          <w:noProof/>
        </w:rPr>
        <w:lastRenderedPageBreak/>
        <w:drawing>
          <wp:inline distT="0" distB="0" distL="0" distR="0" wp14:anchorId="373919A6" wp14:editId="413CD7C9">
            <wp:extent cx="5943600" cy="3605530"/>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0CD8BA88" w14:textId="1124CE6E" w:rsidR="00A439A7" w:rsidRDefault="008A106F" w:rsidP="00946DFF">
      <w:pPr>
        <w:pStyle w:val="Figurenumberandcaption"/>
      </w:pPr>
      <w:r>
        <w:rPr>
          <w:b/>
          <w:bCs/>
        </w:rPr>
        <w:t>Figure</w:t>
      </w:r>
      <w:r w:rsidRPr="00143E28">
        <w:rPr>
          <w:b/>
          <w:bCs/>
        </w:rPr>
        <w:t xml:space="preserve"> 11.</w:t>
      </w:r>
      <w:r w:rsidRPr="00143E28">
        <w:t xml:space="preserve"> Initial rate analysis of diacylgl</w:t>
      </w:r>
      <w:r>
        <w:t>y</w:t>
      </w:r>
      <w:r w:rsidRPr="00143E28">
        <w:t>cerol production by the AT</w:t>
      </w:r>
      <w:r w:rsidRPr="00C4409C">
        <w:rPr>
          <w:vertAlign w:val="subscript"/>
        </w:rPr>
        <w:t>1</w:t>
      </w:r>
      <w:r w:rsidRPr="00143E28">
        <w:t xml:space="preserve"> angiotensin receptor, an example of rise-and-fall to baseline time course analysis.</w:t>
      </w:r>
      <w:r>
        <w:t xml:space="preserve"> </w:t>
      </w:r>
      <w:r w:rsidRPr="00143E28">
        <w:t>Two ligands</w:t>
      </w:r>
      <w:r>
        <w:t xml:space="preserve">, </w:t>
      </w:r>
      <w:r w:rsidRPr="00143E28">
        <w:t>AngII and TRV055</w:t>
      </w:r>
      <w:r>
        <w:t>,</w:t>
      </w:r>
      <w:r w:rsidRPr="00143E28">
        <w:t xml:space="preserve"> were tested at a single concentration that was </w:t>
      </w:r>
      <w:proofErr w:type="gramStart"/>
      <w:r w:rsidRPr="00143E28">
        <w:t>maximally-stimulating</w:t>
      </w:r>
      <w:proofErr w:type="gramEnd"/>
      <w:r w:rsidRPr="00143E28">
        <w:t xml:space="preserve"> (32 </w:t>
      </w:r>
      <w:r w:rsidR="000B1D3E">
        <w:rPr>
          <w:rFonts w:ascii="Cambria Math" w:hAnsi="Cambria Math" w:cs="Cambria Math"/>
        </w:rPr>
        <w:t>μ</w:t>
      </w:r>
      <w:r w:rsidRPr="00143E28">
        <w:t xml:space="preserve">M). Time course data were fit to </w:t>
      </w:r>
      <w:r w:rsidR="001B46F8">
        <w:t>Eq</w:t>
      </w:r>
      <w:r w:rsidRPr="00143E28">
        <w:t xml:space="preserve">. 10 </w:t>
      </w:r>
      <w:r>
        <w:t>using</w:t>
      </w:r>
      <w:r w:rsidRPr="00143E28">
        <w:t xml:space="preserve"> Prism.</w:t>
      </w:r>
      <w:r>
        <w:t xml:space="preserve"> </w:t>
      </w:r>
      <w:r w:rsidRPr="00143E28">
        <w:t xml:space="preserve">This user-defined equation (called “[Pharmechanics] Baseline then rise-and-fall to </w:t>
      </w:r>
      <w:r>
        <w:t>baseline</w:t>
      </w:r>
      <w:r w:rsidRPr="00143E28">
        <w:t xml:space="preserve"> course”) was loaded as described in</w:t>
      </w:r>
      <w:r>
        <w:t xml:space="preserve"> the</w:t>
      </w:r>
      <w:r w:rsidR="004618B4" w:rsidRPr="00143E28">
        <w:t xml:space="preserve"> </w:t>
      </w:r>
      <w:r w:rsidR="00546910">
        <w:t>supplementary file</w:t>
      </w:r>
      <w:r w:rsidRPr="00143E28">
        <w:t xml:space="preserve"> </w:t>
      </w:r>
      <w:hyperlink r:id="rId52" w:history="1">
        <w:r w:rsidRPr="004618B4">
          <w:rPr>
            <w:rStyle w:val="Hyperlink"/>
            <w:sz w:val="20"/>
          </w:rPr>
          <w:t>Loading equations into Prism from a file</w:t>
        </w:r>
      </w:hyperlink>
      <w:r w:rsidRPr="00143E28">
        <w:t>. The fit parameters are shown in the table. The initial rate value is equal to the parameter C.</w:t>
      </w:r>
      <w:r>
        <w:t xml:space="preserve"> The initial rate is indicated by the dashed lines.</w:t>
      </w:r>
      <w:r w:rsidRPr="00143E28">
        <w:t xml:space="preserve"> In this case, the initial rate is equal to </w:t>
      </w:r>
      <w:r w:rsidRPr="002C6692">
        <w:rPr>
          <w:rFonts w:cstheme="minorHAnsi"/>
          <w:i/>
          <w:iCs/>
          <w:color w:val="000000"/>
        </w:rPr>
        <w:t>k</w:t>
      </w:r>
      <w:r w:rsidRPr="002C6692">
        <w:rPr>
          <w:rFonts w:cstheme="minorHAnsi"/>
          <w:i/>
          <w:iCs/>
          <w:color w:val="000000"/>
          <w:vertAlign w:val="subscript"/>
        </w:rPr>
        <w:sym w:font="Symbol" w:char="F074"/>
      </w:r>
      <w:r w:rsidRPr="002C6692">
        <w:rPr>
          <w:sz w:val="16"/>
          <w:szCs w:val="16"/>
        </w:rPr>
        <w:t xml:space="preserve"> </w:t>
      </w:r>
      <w:r w:rsidRPr="00143E28">
        <w:t xml:space="preserve">because a </w:t>
      </w:r>
      <w:proofErr w:type="gramStart"/>
      <w:r w:rsidRPr="00143E28">
        <w:t>maximally-stimulating</w:t>
      </w:r>
      <w:proofErr w:type="gramEnd"/>
      <w:r w:rsidRPr="00143E28">
        <w:t xml:space="preserve"> concentration of ligand was used. Detailed description of the curve fitting is in </w:t>
      </w:r>
      <w:r>
        <w:t xml:space="preserve">the </w:t>
      </w:r>
      <w:r w:rsidR="00546910">
        <w:t>supplementary file</w:t>
      </w:r>
      <w:r w:rsidR="00E91433" w:rsidRPr="00143E28">
        <w:t xml:space="preserve"> </w:t>
      </w:r>
      <w:hyperlink r:id="rId53" w:history="1">
        <w:r w:rsidR="00B512B0" w:rsidRPr="00B512B0">
          <w:rPr>
            <w:rStyle w:val="Hyperlink"/>
          </w:rPr>
          <w:t>Rise-and-fall to baseline exponential equation</w:t>
        </w:r>
      </w:hyperlink>
      <w:r w:rsidRPr="00143E28">
        <w:t>.</w:t>
      </w:r>
      <w:r>
        <w:t xml:space="preserve"> </w:t>
      </w:r>
      <w:r w:rsidRPr="00143E28">
        <w:t>1, units of normalized fluorescence units.</w:t>
      </w:r>
      <w:r w:rsidRPr="00165329">
        <w:t>min</w:t>
      </w:r>
      <w:r w:rsidRPr="00DC5E7F">
        <w:rPr>
          <w:vertAlign w:val="superscript"/>
        </w:rPr>
        <w:t>-1</w:t>
      </w:r>
      <w:r>
        <w:t>. Data are from ref</w:t>
      </w:r>
      <w:r w:rsidR="005152C2" w:rsidRPr="007B4DD0">
        <w:t xml:space="preserve"> (</w:t>
      </w:r>
      <w:r w:rsidR="005152C2">
        <w:t>29</w:t>
      </w:r>
      <w:r w:rsidR="005152C2" w:rsidRPr="007B4DD0">
        <w:t>)</w:t>
      </w:r>
      <w:r>
        <w:t>.</w:t>
      </w:r>
    </w:p>
    <w:p w14:paraId="1C60F7E5" w14:textId="269E0628" w:rsidR="008A106F" w:rsidRDefault="00946DFF" w:rsidP="00946DFF">
      <w:pPr>
        <w:pStyle w:val="Figuregraphic"/>
      </w:pPr>
      <w:r>
        <w:rPr>
          <w:noProof/>
        </w:rPr>
        <w:lastRenderedPageBreak/>
        <w:drawing>
          <wp:inline distT="0" distB="0" distL="0" distR="0" wp14:anchorId="175EE0E9" wp14:editId="639546A5">
            <wp:extent cx="5943600" cy="4641215"/>
            <wp:effectExtent l="0" t="0" r="0" b="6985"/>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4641215"/>
                    </a:xfrm>
                    <a:prstGeom prst="rect">
                      <a:avLst/>
                    </a:prstGeom>
                  </pic:spPr>
                </pic:pic>
              </a:graphicData>
            </a:graphic>
          </wp:inline>
        </w:drawing>
      </w:r>
    </w:p>
    <w:p w14:paraId="4F12C942" w14:textId="77777777" w:rsidR="008A106F" w:rsidRDefault="008A106F" w:rsidP="008A106F"/>
    <w:p w14:paraId="3C64E0C0" w14:textId="214DE197" w:rsidR="00A439A7" w:rsidRDefault="008A106F" w:rsidP="00946DFF">
      <w:pPr>
        <w:pStyle w:val="Figurenumberandcaption"/>
      </w:pPr>
      <w:r>
        <w:rPr>
          <w:b/>
          <w:bCs/>
        </w:rPr>
        <w:t>Figure</w:t>
      </w:r>
      <w:r w:rsidRPr="00523729">
        <w:rPr>
          <w:b/>
          <w:bCs/>
        </w:rPr>
        <w:t xml:space="preserve"> 12.</w:t>
      </w:r>
      <w:r w:rsidRPr="00523729">
        <w:t xml:space="preserve"> Initial rate analysis with baseline drift of Ca</w:t>
      </w:r>
      <w:r w:rsidRPr="001F6825">
        <w:rPr>
          <w:vertAlign w:val="superscript"/>
        </w:rPr>
        <w:t>2+</w:t>
      </w:r>
      <w:r w:rsidRPr="00523729">
        <w:t xml:space="preserve"> mobilization by the AT</w:t>
      </w:r>
      <w:r w:rsidRPr="00C4409C">
        <w:rPr>
          <w:vertAlign w:val="subscript"/>
        </w:rPr>
        <w:t>1</w:t>
      </w:r>
      <w:r w:rsidRPr="00523729">
        <w:t xml:space="preserve"> angiotensin receptor, an example of rise-and-fall to baseline time course with baseline drift analysis. The five ligands were tested at a single concentration that was </w:t>
      </w:r>
      <w:proofErr w:type="gramStart"/>
      <w:r w:rsidRPr="00523729">
        <w:t>maximally-stimulating</w:t>
      </w:r>
      <w:proofErr w:type="gramEnd"/>
      <w:r w:rsidRPr="00523729">
        <w:t xml:space="preserve"> (32 </w:t>
      </w:r>
      <w:r w:rsidR="000B1D3E">
        <w:rPr>
          <w:rFonts w:ascii="Cambria Math" w:hAnsi="Cambria Math" w:cs="Cambria Math"/>
        </w:rPr>
        <w:t>μ</w:t>
      </w:r>
      <w:r w:rsidRPr="00523729">
        <w:t xml:space="preserve">M). Time course data were fit to </w:t>
      </w:r>
      <w:r w:rsidR="001B46F8">
        <w:t>Eq</w:t>
      </w:r>
      <w:r w:rsidRPr="00523729">
        <w:t xml:space="preserve">. 11 </w:t>
      </w:r>
      <w:r>
        <w:t xml:space="preserve">using </w:t>
      </w:r>
      <w:r w:rsidRPr="00523729">
        <w:t>Prism.</w:t>
      </w:r>
      <w:r>
        <w:t xml:space="preserve"> </w:t>
      </w:r>
      <w:r w:rsidRPr="00523729">
        <w:t xml:space="preserve">This user-defined equation (called “[Pharmechanics] Baseline then rise-and-fall to </w:t>
      </w:r>
      <w:proofErr w:type="gramStart"/>
      <w:r w:rsidRPr="00523729">
        <w:t>zero time</w:t>
      </w:r>
      <w:proofErr w:type="gramEnd"/>
      <w:r w:rsidRPr="00523729">
        <w:t xml:space="preserve"> course with drift”) was loaded as described in</w:t>
      </w:r>
      <w:r w:rsidR="004618B4">
        <w:t xml:space="preserve"> the </w:t>
      </w:r>
      <w:r w:rsidR="004618B4" w:rsidRPr="00523729">
        <w:t xml:space="preserve">in </w:t>
      </w:r>
      <w:r w:rsidR="00546910">
        <w:t>supplementary file</w:t>
      </w:r>
      <w:r w:rsidRPr="00523729">
        <w:t xml:space="preserve"> </w:t>
      </w:r>
      <w:hyperlink r:id="rId55" w:history="1">
        <w:r w:rsidRPr="004618B4">
          <w:rPr>
            <w:rStyle w:val="Hyperlink"/>
            <w:sz w:val="20"/>
          </w:rPr>
          <w:t>Loading equations into Prism from a file</w:t>
        </w:r>
      </w:hyperlink>
      <w:r w:rsidRPr="00523729">
        <w:t>. The fit parameters are shown in the table. The initial rate value is equal to the parameter C.</w:t>
      </w:r>
      <w:r>
        <w:t xml:space="preserve"> The dashed lines indicate the initial rate.</w:t>
      </w:r>
      <w:r w:rsidRPr="00523729">
        <w:t xml:space="preserve"> In this case, the initial rate is equal to </w:t>
      </w:r>
      <w:r w:rsidRPr="007D5FEA">
        <w:rPr>
          <w:rFonts w:cstheme="minorHAnsi"/>
          <w:i/>
          <w:iCs/>
          <w:color w:val="000000"/>
        </w:rPr>
        <w:t>k</w:t>
      </w:r>
      <w:r w:rsidRPr="007D5FEA">
        <w:rPr>
          <w:rFonts w:cstheme="minorHAnsi"/>
          <w:i/>
          <w:iCs/>
          <w:color w:val="000000"/>
          <w:vertAlign w:val="subscript"/>
        </w:rPr>
        <w:sym w:font="Symbol" w:char="F074"/>
      </w:r>
      <w:r w:rsidRPr="00523729">
        <w:t xml:space="preserve"> because a </w:t>
      </w:r>
      <w:proofErr w:type="gramStart"/>
      <w:r w:rsidRPr="00523729">
        <w:t>maximally-stimulating</w:t>
      </w:r>
      <w:proofErr w:type="gramEnd"/>
      <w:r w:rsidRPr="00523729">
        <w:t xml:space="preserve"> concentration of ligand was used. Detailed description of the curve fitting is in </w:t>
      </w:r>
      <w:r w:rsidR="00E91433">
        <w:t xml:space="preserve">the </w:t>
      </w:r>
      <w:r w:rsidR="00546910">
        <w:t>supplementary file</w:t>
      </w:r>
      <w:r w:rsidR="00E91433" w:rsidRPr="00523729">
        <w:t xml:space="preserve"> </w:t>
      </w:r>
      <w:hyperlink r:id="rId56" w:history="1">
        <w:r w:rsidR="000A4A9E" w:rsidRPr="000A4A9E">
          <w:rPr>
            <w:rStyle w:val="Hyperlink"/>
          </w:rPr>
          <w:t>Rise-and-fall to baseline exponential equation with baseline drift</w:t>
        </w:r>
      </w:hyperlink>
      <w:r w:rsidR="000A4A9E" w:rsidRPr="000A4A9E" w:rsidDel="000A4A9E">
        <w:t xml:space="preserve"> </w:t>
      </w:r>
      <w:r w:rsidRPr="00523729">
        <w:t>. 1, units of normalized fluorescence units</w:t>
      </w:r>
      <w:r>
        <w:t>.sec</w:t>
      </w:r>
      <w:r w:rsidRPr="007D5FEA">
        <w:rPr>
          <w:vertAlign w:val="superscript"/>
        </w:rPr>
        <w:t>-1</w:t>
      </w:r>
      <w:r>
        <w:t>. Data are from ref</w:t>
      </w:r>
      <w:r w:rsidR="005152C2" w:rsidRPr="007B4DD0">
        <w:t xml:space="preserve"> (</w:t>
      </w:r>
      <w:r w:rsidR="005152C2">
        <w:t>29</w:t>
      </w:r>
      <w:r w:rsidR="005152C2" w:rsidRPr="007B4DD0">
        <w:t>)</w:t>
      </w:r>
      <w:r>
        <w:t>.</w:t>
      </w:r>
    </w:p>
    <w:p w14:paraId="398F3893" w14:textId="77777777" w:rsidR="008A106F" w:rsidRDefault="008A106F" w:rsidP="00A439A7">
      <w:pPr>
        <w:rPr>
          <w:rFonts w:cs="Arial"/>
          <w:b/>
          <w:bCs/>
          <w:color w:val="000000"/>
        </w:rPr>
      </w:pPr>
    </w:p>
    <w:p w14:paraId="59B2F09F" w14:textId="46C73DE1" w:rsidR="008A106F" w:rsidRDefault="00946DFF" w:rsidP="00946DFF">
      <w:pPr>
        <w:pStyle w:val="Figuregraphic"/>
      </w:pPr>
      <w:r>
        <w:rPr>
          <w:noProof/>
        </w:rPr>
        <w:lastRenderedPageBreak/>
        <w:drawing>
          <wp:inline distT="0" distB="0" distL="0" distR="0" wp14:anchorId="649DC930" wp14:editId="4684DED1">
            <wp:extent cx="5943600" cy="4044315"/>
            <wp:effectExtent l="0" t="0" r="0" b="0"/>
            <wp:docPr id="2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4044315"/>
                    </a:xfrm>
                    <a:prstGeom prst="rect">
                      <a:avLst/>
                    </a:prstGeom>
                  </pic:spPr>
                </pic:pic>
              </a:graphicData>
            </a:graphic>
          </wp:inline>
        </w:drawing>
      </w:r>
    </w:p>
    <w:p w14:paraId="40C5E89E" w14:textId="56ECB6D6" w:rsidR="008A106F" w:rsidRPr="00523729" w:rsidRDefault="008A106F" w:rsidP="00946DFF">
      <w:pPr>
        <w:pStyle w:val="Figurenumberandcaption"/>
      </w:pPr>
      <w:r>
        <w:rPr>
          <w:b/>
          <w:bCs/>
        </w:rPr>
        <w:t>Figure</w:t>
      </w:r>
      <w:r w:rsidRPr="00D82E43">
        <w:rPr>
          <w:b/>
          <w:bCs/>
        </w:rPr>
        <w:t xml:space="preserve"> 13.</w:t>
      </w:r>
      <w:r w:rsidRPr="00D82E43">
        <w:t xml:space="preserve"> Initial rate analysis for a rise-and-fall to steady-state time course,</w:t>
      </w:r>
      <w:r>
        <w:t xml:space="preserve"> cAMP accumulation stimulated by the </w:t>
      </w:r>
      <w:r>
        <w:sym w:font="Symbol" w:char="F062"/>
      </w:r>
      <w:r>
        <w:rPr>
          <w:vertAlign w:val="subscript"/>
        </w:rPr>
        <w:t>2</w:t>
      </w:r>
      <w:r>
        <w:t xml:space="preserve"> adrenoceptor. </w:t>
      </w:r>
      <w:r w:rsidRPr="00D82E43">
        <w:t xml:space="preserve">The receptor was stimulated with a </w:t>
      </w:r>
      <w:proofErr w:type="gramStart"/>
      <w:r w:rsidRPr="00D82E43">
        <w:t>maximally-stimulating</w:t>
      </w:r>
      <w:proofErr w:type="gramEnd"/>
      <w:r w:rsidRPr="00D82E43">
        <w:t xml:space="preserve"> concentration of </w:t>
      </w:r>
      <w:r>
        <w:t>isoproterenol</w:t>
      </w:r>
      <w:r w:rsidRPr="00D82E43">
        <w:t xml:space="preserve"> (</w:t>
      </w:r>
      <w:r>
        <w:t>2</w:t>
      </w:r>
      <w:r w:rsidRPr="00D82E43">
        <w:t xml:space="preserve">0 </w:t>
      </w:r>
      <w:r w:rsidRPr="00D82E43">
        <w:sym w:font="Symbol" w:char="F06D"/>
      </w:r>
      <w:r w:rsidRPr="00D82E43">
        <w:t>M).</w:t>
      </w:r>
      <w:r>
        <w:t xml:space="preserve"> cAMP was detected with </w:t>
      </w:r>
      <w:r w:rsidRPr="00F52C74">
        <w:t>Green Down cADDis</w:t>
      </w:r>
      <w:r>
        <w:t xml:space="preserve"> using the Hamamatsu FDSS reader at 2 second read frequency. The downward sensor data was normalized to baseline and converted to upward data as described in </w:t>
      </w:r>
      <w:hyperlink w:anchor="_Data_Normalization" w:history="1">
        <w:r w:rsidR="004E5131" w:rsidRPr="004E5131">
          <w:rPr>
            <w:rStyle w:val="Hyperlink"/>
            <w:sz w:val="20"/>
          </w:rPr>
          <w:t>Data Normalization</w:t>
        </w:r>
      </w:hyperlink>
      <w:r>
        <w:t xml:space="preserve">. </w:t>
      </w:r>
      <w:r w:rsidRPr="00523729">
        <w:t xml:space="preserve">Time course data were fit to </w:t>
      </w:r>
      <w:r w:rsidR="001B46F8">
        <w:t>Eq</w:t>
      </w:r>
      <w:r w:rsidRPr="00523729">
        <w:t>. 1</w:t>
      </w:r>
      <w:r>
        <w:t>2</w:t>
      </w:r>
      <w:r w:rsidRPr="00523729">
        <w:t xml:space="preserve"> in Prism.</w:t>
      </w:r>
      <w:r>
        <w:t xml:space="preserve"> </w:t>
      </w:r>
      <w:r w:rsidRPr="00523729">
        <w:t xml:space="preserve">This user-defined equation (called “[Pharmechanics] Baseline then rise-and-fall to </w:t>
      </w:r>
      <w:r>
        <w:t>steady state</w:t>
      </w:r>
      <w:r w:rsidRPr="00523729">
        <w:t xml:space="preserve"> </w:t>
      </w:r>
      <w:r>
        <w:t xml:space="preserve">time </w:t>
      </w:r>
      <w:r w:rsidRPr="00523729">
        <w:t>course”) was loaded as described in</w:t>
      </w:r>
      <w:r w:rsidR="004618B4" w:rsidRPr="004618B4">
        <w:t xml:space="preserve"> </w:t>
      </w:r>
      <w:r w:rsidR="004618B4">
        <w:t>the</w:t>
      </w:r>
      <w:r w:rsidR="004618B4" w:rsidRPr="00523729">
        <w:t xml:space="preserve"> </w:t>
      </w:r>
      <w:r w:rsidR="00546910">
        <w:t>supplementary file</w:t>
      </w:r>
      <w:r w:rsidRPr="00523729">
        <w:t xml:space="preserve"> </w:t>
      </w:r>
      <w:hyperlink r:id="rId58" w:history="1">
        <w:r w:rsidRPr="004618B4">
          <w:rPr>
            <w:rStyle w:val="Hyperlink"/>
            <w:sz w:val="20"/>
          </w:rPr>
          <w:t>Loading equations into Prism from a file</w:t>
        </w:r>
      </w:hyperlink>
      <w:r w:rsidRPr="00523729">
        <w:t>. The fit parameters are shown in the table. The initial rate value</w:t>
      </w:r>
      <w:r>
        <w:t xml:space="preserve"> was calculated from the fitted parameter values using the formula shown. The initial rate is indicated by the dashed line. </w:t>
      </w:r>
      <w:r w:rsidRPr="00523729">
        <w:t xml:space="preserve">In this case, the initial rate is equal to </w:t>
      </w:r>
      <w:r w:rsidRPr="00DE6DF6">
        <w:rPr>
          <w:rFonts w:cstheme="minorHAnsi"/>
          <w:i/>
          <w:iCs/>
          <w:color w:val="000000"/>
        </w:rPr>
        <w:t>k</w:t>
      </w:r>
      <w:r w:rsidRPr="00DE6DF6">
        <w:rPr>
          <w:rFonts w:cstheme="minorHAnsi"/>
          <w:i/>
          <w:iCs/>
          <w:color w:val="000000"/>
          <w:vertAlign w:val="subscript"/>
        </w:rPr>
        <w:sym w:font="Symbol" w:char="F074"/>
      </w:r>
      <w:r w:rsidRPr="00523729">
        <w:t xml:space="preserve"> because a </w:t>
      </w:r>
      <w:proofErr w:type="gramStart"/>
      <w:r w:rsidRPr="00523729">
        <w:t>maximally-stimulating</w:t>
      </w:r>
      <w:proofErr w:type="gramEnd"/>
      <w:r w:rsidRPr="00523729">
        <w:t xml:space="preserve"> concentration of ligand was used. Detailed description of the curve fitting is in</w:t>
      </w:r>
      <w:r>
        <w:t xml:space="preserve"> the</w:t>
      </w:r>
      <w:r w:rsidR="00E91433" w:rsidRPr="00523729">
        <w:t xml:space="preserve"> </w:t>
      </w:r>
      <w:r w:rsidR="00546910">
        <w:t>supplementary file</w:t>
      </w:r>
      <w:r w:rsidRPr="00523729">
        <w:t xml:space="preserve"> </w:t>
      </w:r>
      <w:hyperlink r:id="rId59" w:history="1">
        <w:r w:rsidRPr="00E91433">
          <w:rPr>
            <w:rStyle w:val="Hyperlink"/>
            <w:sz w:val="20"/>
          </w:rPr>
          <w:t>Rise</w:t>
        </w:r>
        <w:r w:rsidR="00172038">
          <w:rPr>
            <w:rStyle w:val="Hyperlink"/>
            <w:sz w:val="20"/>
          </w:rPr>
          <w:t>-</w:t>
        </w:r>
        <w:r w:rsidRPr="00E91433">
          <w:rPr>
            <w:rStyle w:val="Hyperlink"/>
            <w:sz w:val="20"/>
          </w:rPr>
          <w:t>and</w:t>
        </w:r>
        <w:r w:rsidR="00172038">
          <w:rPr>
            <w:rStyle w:val="Hyperlink"/>
            <w:sz w:val="20"/>
          </w:rPr>
          <w:t>-</w:t>
        </w:r>
        <w:r w:rsidRPr="00E91433">
          <w:rPr>
            <w:rStyle w:val="Hyperlink"/>
            <w:sz w:val="20"/>
          </w:rPr>
          <w:t>fall to steady-state analysis</w:t>
        </w:r>
      </w:hyperlink>
      <w:r w:rsidRPr="00523729">
        <w:t xml:space="preserve">. </w:t>
      </w:r>
      <w:r>
        <w:t>NFU is</w:t>
      </w:r>
      <w:r w:rsidRPr="00523729">
        <w:t xml:space="preserve"> normalized fluorescence units</w:t>
      </w:r>
      <w:r>
        <w:t>.</w:t>
      </w:r>
    </w:p>
    <w:p w14:paraId="58DEDD9C" w14:textId="77777777" w:rsidR="008A106F" w:rsidRDefault="008A106F" w:rsidP="00A439A7">
      <w:pPr>
        <w:rPr>
          <w:rFonts w:cs="Arial"/>
          <w:b/>
          <w:bCs/>
          <w:color w:val="000000"/>
        </w:rPr>
      </w:pPr>
    </w:p>
    <w:p w14:paraId="5549EDDE" w14:textId="5B419B6E" w:rsidR="008A106F" w:rsidRDefault="00B0360E" w:rsidP="00B0360E">
      <w:pPr>
        <w:pStyle w:val="Figuregraphic"/>
      </w:pPr>
      <w:r>
        <w:rPr>
          <w:noProof/>
        </w:rPr>
        <w:lastRenderedPageBreak/>
        <w:drawing>
          <wp:inline distT="0" distB="0" distL="0" distR="0" wp14:anchorId="7EF4C098" wp14:editId="37D20117">
            <wp:extent cx="5641848" cy="7159752"/>
            <wp:effectExtent l="0" t="0" r="0" b="317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41848" cy="7159752"/>
                    </a:xfrm>
                    <a:prstGeom prst="rect">
                      <a:avLst/>
                    </a:prstGeom>
                  </pic:spPr>
                </pic:pic>
              </a:graphicData>
            </a:graphic>
          </wp:inline>
        </w:drawing>
      </w:r>
    </w:p>
    <w:p w14:paraId="103750D1" w14:textId="77777777" w:rsidR="008A106F" w:rsidRDefault="008A106F" w:rsidP="008A106F"/>
    <w:p w14:paraId="35241C5F" w14:textId="77777777" w:rsidR="008A106F" w:rsidRPr="00523729" w:rsidRDefault="008A106F" w:rsidP="00B0360E">
      <w:pPr>
        <w:pStyle w:val="Figurenumberandcaption"/>
      </w:pPr>
      <w:r>
        <w:rPr>
          <w:b/>
          <w:bCs/>
        </w:rPr>
        <w:t>Figure</w:t>
      </w:r>
      <w:r w:rsidRPr="00523729">
        <w:rPr>
          <w:b/>
          <w:bCs/>
        </w:rPr>
        <w:t xml:space="preserve"> 1</w:t>
      </w:r>
      <w:r>
        <w:rPr>
          <w:b/>
          <w:bCs/>
        </w:rPr>
        <w:t>4</w:t>
      </w:r>
      <w:r w:rsidRPr="00523729">
        <w:rPr>
          <w:b/>
          <w:bCs/>
        </w:rPr>
        <w:t>.</w:t>
      </w:r>
      <w:r w:rsidRPr="00523729">
        <w:t xml:space="preserve"> </w:t>
      </w:r>
      <w:r w:rsidRPr="00D93EC2">
        <w:rPr>
          <w:rFonts w:cstheme="minorHAnsi"/>
          <w:i/>
          <w:iCs/>
          <w:color w:val="000000"/>
        </w:rPr>
        <w:t>k</w:t>
      </w:r>
      <w:r w:rsidRPr="00D93EC2">
        <w:rPr>
          <w:rFonts w:cstheme="minorHAnsi"/>
          <w:i/>
          <w:iCs/>
          <w:color w:val="000000"/>
          <w:vertAlign w:val="subscript"/>
        </w:rPr>
        <w:sym w:font="Symbol" w:char="F074"/>
      </w:r>
      <w:r w:rsidRPr="00523729">
        <w:t xml:space="preserve"> bias ratio calculation steps, exemplified using AT</w:t>
      </w:r>
      <w:r w:rsidRPr="00C4409C">
        <w:rPr>
          <w:vertAlign w:val="subscript"/>
        </w:rPr>
        <w:t>1</w:t>
      </w:r>
      <w:r w:rsidRPr="00523729">
        <w:t xml:space="preserve"> arrestin and Ca</w:t>
      </w:r>
      <w:r w:rsidRPr="001F6825">
        <w:rPr>
          <w:vertAlign w:val="superscript"/>
        </w:rPr>
        <w:t>2+</w:t>
      </w:r>
      <w:r w:rsidRPr="00523729">
        <w:t xml:space="preserve"> mobilization data (from </w:t>
      </w:r>
      <w:r>
        <w:t>Figures</w:t>
      </w:r>
      <w:r w:rsidRPr="00523729">
        <w:t xml:space="preserve"> 10 and 12).</w:t>
      </w:r>
    </w:p>
    <w:p w14:paraId="0CC4B659" w14:textId="77777777" w:rsidR="008A106F" w:rsidRDefault="008A106F" w:rsidP="00A439A7">
      <w:pPr>
        <w:rPr>
          <w:rFonts w:cs="Arial"/>
          <w:b/>
          <w:bCs/>
          <w:color w:val="000000"/>
        </w:rPr>
      </w:pPr>
    </w:p>
    <w:p w14:paraId="5E576462" w14:textId="77777777" w:rsidR="008A106F" w:rsidRDefault="008A106F" w:rsidP="00A439A7">
      <w:pPr>
        <w:rPr>
          <w:rFonts w:cs="Arial"/>
          <w:b/>
          <w:bCs/>
          <w:color w:val="000000"/>
        </w:rPr>
      </w:pPr>
    </w:p>
    <w:p w14:paraId="2FF0DF7F" w14:textId="0E809258" w:rsidR="00A439A7" w:rsidRPr="00293DB8" w:rsidRDefault="00A439A7" w:rsidP="00B0360E">
      <w:pPr>
        <w:pStyle w:val="Tablenumberandcaption"/>
        <w:rPr>
          <w:sz w:val="28"/>
          <w:szCs w:val="28"/>
        </w:rPr>
      </w:pPr>
      <w:r w:rsidRPr="00293DB8">
        <w:t>Table 1. Fluorescent biosensors for GPCR signaling employed in this chapter</w:t>
      </w:r>
    </w:p>
    <w:tbl>
      <w:tblPr>
        <w:tblW w:w="963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CellMar>
          <w:top w:w="15" w:type="dxa"/>
          <w:left w:w="15" w:type="dxa"/>
          <w:bottom w:w="15" w:type="dxa"/>
          <w:right w:w="15" w:type="dxa"/>
        </w:tblCellMar>
        <w:tblLook w:val="04A0" w:firstRow="1" w:lastRow="0" w:firstColumn="1" w:lastColumn="0" w:noHBand="0" w:noVBand="1"/>
      </w:tblPr>
      <w:tblGrid>
        <w:gridCol w:w="2017"/>
        <w:gridCol w:w="1296"/>
        <w:gridCol w:w="2448"/>
        <w:gridCol w:w="3871"/>
      </w:tblGrid>
      <w:tr w:rsidR="00A439A7" w:rsidRPr="00293DB8" w14:paraId="3F9C76D5" w14:textId="77777777" w:rsidTr="009E2543">
        <w:tc>
          <w:tcPr>
            <w:tcW w:w="2017" w:type="dxa"/>
            <w:tcMar>
              <w:top w:w="100" w:type="dxa"/>
              <w:left w:w="100" w:type="dxa"/>
              <w:bottom w:w="100" w:type="dxa"/>
              <w:right w:w="100" w:type="dxa"/>
            </w:tcMar>
            <w:hideMark/>
          </w:tcPr>
          <w:p w14:paraId="46BADB3C" w14:textId="77777777" w:rsidR="00A439A7" w:rsidRPr="00293DB8" w:rsidRDefault="00A439A7" w:rsidP="00B0360E">
            <w:pPr>
              <w:pStyle w:val="Tableheader"/>
            </w:pPr>
            <w:r w:rsidRPr="00293DB8">
              <w:t>Signal transduction molecule</w:t>
            </w:r>
          </w:p>
        </w:tc>
        <w:tc>
          <w:tcPr>
            <w:tcW w:w="1296" w:type="dxa"/>
            <w:tcMar>
              <w:top w:w="100" w:type="dxa"/>
              <w:left w:w="100" w:type="dxa"/>
              <w:bottom w:w="100" w:type="dxa"/>
              <w:right w:w="100" w:type="dxa"/>
            </w:tcMar>
            <w:hideMark/>
          </w:tcPr>
          <w:p w14:paraId="09796D4F" w14:textId="77777777" w:rsidR="00A439A7" w:rsidRPr="00293DB8" w:rsidRDefault="00A439A7" w:rsidP="00B0360E">
            <w:pPr>
              <w:pStyle w:val="Tableheader"/>
            </w:pPr>
            <w:r w:rsidRPr="00293DB8">
              <w:t>Sensor name</w:t>
            </w:r>
          </w:p>
        </w:tc>
        <w:tc>
          <w:tcPr>
            <w:tcW w:w="2448" w:type="dxa"/>
            <w:tcMar>
              <w:top w:w="100" w:type="dxa"/>
              <w:left w:w="100" w:type="dxa"/>
              <w:bottom w:w="100" w:type="dxa"/>
              <w:right w:w="100" w:type="dxa"/>
            </w:tcMar>
            <w:hideMark/>
          </w:tcPr>
          <w:p w14:paraId="12632161" w14:textId="77777777" w:rsidR="00A439A7" w:rsidRPr="00293DB8" w:rsidRDefault="00A439A7" w:rsidP="00B0360E">
            <w:pPr>
              <w:pStyle w:val="Tableheader"/>
            </w:pPr>
            <w:r w:rsidRPr="00293DB8">
              <w:t>Timeframe</w:t>
            </w:r>
            <w:r>
              <w:t xml:space="preserve"> </w:t>
            </w:r>
            <w:r w:rsidRPr="00293DB8">
              <w:t>of signal</w:t>
            </w:r>
          </w:p>
        </w:tc>
        <w:tc>
          <w:tcPr>
            <w:tcW w:w="0" w:type="auto"/>
            <w:tcMar>
              <w:top w:w="100" w:type="dxa"/>
              <w:left w:w="100" w:type="dxa"/>
              <w:bottom w:w="100" w:type="dxa"/>
              <w:right w:w="100" w:type="dxa"/>
            </w:tcMar>
            <w:hideMark/>
          </w:tcPr>
          <w:p w14:paraId="00044A21" w14:textId="77777777" w:rsidR="00A439A7" w:rsidRPr="00293DB8" w:rsidRDefault="00A439A7" w:rsidP="00B0360E">
            <w:pPr>
              <w:pStyle w:val="Tableheader"/>
            </w:pPr>
            <w:r w:rsidRPr="00293DB8">
              <w:t>Protocol link</w:t>
            </w:r>
          </w:p>
        </w:tc>
      </w:tr>
      <w:tr w:rsidR="00A439A7" w:rsidRPr="00293DB8" w14:paraId="181AB275" w14:textId="77777777" w:rsidTr="009E2543">
        <w:trPr>
          <w:trHeight w:val="420"/>
        </w:trPr>
        <w:tc>
          <w:tcPr>
            <w:tcW w:w="2017" w:type="dxa"/>
            <w:shd w:val="clear" w:color="auto" w:fill="DEEAF6" w:themeFill="accent5" w:themeFillTint="33"/>
            <w:tcMar>
              <w:top w:w="100" w:type="dxa"/>
              <w:left w:w="100" w:type="dxa"/>
              <w:bottom w:w="100" w:type="dxa"/>
              <w:right w:w="100" w:type="dxa"/>
            </w:tcMar>
            <w:hideMark/>
          </w:tcPr>
          <w:p w14:paraId="70878E9D" w14:textId="77777777" w:rsidR="00A439A7" w:rsidRPr="00293DB8" w:rsidRDefault="00A439A7" w:rsidP="00B0360E">
            <w:pPr>
              <w:pStyle w:val="Tablebody"/>
            </w:pPr>
            <w:r w:rsidRPr="00293DB8">
              <w:t>cAMP</w:t>
            </w:r>
          </w:p>
        </w:tc>
        <w:tc>
          <w:tcPr>
            <w:tcW w:w="1296" w:type="dxa"/>
            <w:shd w:val="clear" w:color="auto" w:fill="DEEAF6" w:themeFill="accent5" w:themeFillTint="33"/>
            <w:tcMar>
              <w:top w:w="100" w:type="dxa"/>
              <w:left w:w="100" w:type="dxa"/>
              <w:bottom w:w="100" w:type="dxa"/>
              <w:right w:w="100" w:type="dxa"/>
            </w:tcMar>
            <w:hideMark/>
          </w:tcPr>
          <w:p w14:paraId="1B76FE72" w14:textId="77777777" w:rsidR="00A439A7" w:rsidRPr="00293DB8" w:rsidRDefault="00A439A7" w:rsidP="00B0360E">
            <w:pPr>
              <w:pStyle w:val="Tablebody"/>
            </w:pPr>
            <w:bookmarkStart w:id="89" w:name="_Hlk55131395"/>
            <w:r w:rsidRPr="00293DB8">
              <w:t>Green Down cADDis</w:t>
            </w:r>
            <w:bookmarkEnd w:id="89"/>
          </w:p>
        </w:tc>
        <w:tc>
          <w:tcPr>
            <w:tcW w:w="2448" w:type="dxa"/>
            <w:vMerge w:val="restart"/>
            <w:shd w:val="clear" w:color="auto" w:fill="DEEAF6" w:themeFill="accent5" w:themeFillTint="33"/>
            <w:tcMar>
              <w:top w:w="100" w:type="dxa"/>
              <w:left w:w="100" w:type="dxa"/>
              <w:bottom w:w="100" w:type="dxa"/>
              <w:right w:w="100" w:type="dxa"/>
            </w:tcMar>
            <w:hideMark/>
          </w:tcPr>
          <w:p w14:paraId="3F0C13FC" w14:textId="77777777" w:rsidR="00A439A7" w:rsidRPr="00293DB8" w:rsidRDefault="00A439A7" w:rsidP="00B0360E">
            <w:pPr>
              <w:pStyle w:val="Tablebody"/>
            </w:pPr>
            <w:r w:rsidRPr="00293DB8">
              <w:t>Usually rises to plateau</w:t>
            </w:r>
            <w:r>
              <w:t>.</w:t>
            </w:r>
            <w:r w:rsidRPr="00293DB8">
              <w:t xml:space="preserve"> </w:t>
            </w:r>
            <w:r>
              <w:t>S</w:t>
            </w:r>
            <w:r w:rsidRPr="00293DB8">
              <w:t xml:space="preserve">ometimes peaks then plateaus. Duration varies, between 10 min and 60 min. See </w:t>
            </w:r>
            <w:r>
              <w:t>Figure</w:t>
            </w:r>
            <w:r w:rsidRPr="00293DB8">
              <w:t xml:space="preserve"> </w:t>
            </w:r>
            <w:r>
              <w:t>4</w:t>
            </w:r>
            <w:r w:rsidRPr="00293DB8">
              <w:t>.</w:t>
            </w:r>
          </w:p>
        </w:tc>
        <w:tc>
          <w:tcPr>
            <w:tcW w:w="0" w:type="auto"/>
            <w:vMerge w:val="restart"/>
            <w:shd w:val="clear" w:color="auto" w:fill="DEEAF6" w:themeFill="accent5" w:themeFillTint="33"/>
            <w:tcMar>
              <w:top w:w="100" w:type="dxa"/>
              <w:left w:w="100" w:type="dxa"/>
              <w:bottom w:w="100" w:type="dxa"/>
              <w:right w:w="100" w:type="dxa"/>
            </w:tcMar>
            <w:hideMark/>
          </w:tcPr>
          <w:p w14:paraId="4D6789B5" w14:textId="77777777" w:rsidR="00A439A7" w:rsidRPr="00293DB8" w:rsidRDefault="00552A37" w:rsidP="00B0360E">
            <w:pPr>
              <w:pStyle w:val="Tablebody"/>
            </w:pPr>
            <w:hyperlink r:id="rId61" w:history="1">
              <w:r w:rsidR="00A439A7" w:rsidRPr="00293DB8">
                <w:rPr>
                  <w:rStyle w:val="Hyperlink"/>
                  <w:rFonts w:asciiTheme="minorHAnsi" w:eastAsiaTheme="majorEastAsia" w:hAnsiTheme="minorHAnsi" w:cs="Arial"/>
                  <w:sz w:val="22"/>
                  <w:szCs w:val="22"/>
                </w:rPr>
                <w:t>w</w:t>
              </w:r>
              <w:r w:rsidR="00A439A7" w:rsidRPr="00293DB8">
                <w:rPr>
                  <w:rStyle w:val="Hyperlink"/>
                  <w:rFonts w:asciiTheme="minorHAnsi" w:eastAsiaTheme="majorEastAsia" w:hAnsiTheme="minorHAnsi"/>
                  <w:sz w:val="22"/>
                  <w:szCs w:val="22"/>
                </w:rPr>
                <w:t>ww.</w:t>
              </w:r>
              <w:r w:rsidR="00A439A7" w:rsidRPr="00AC2919">
                <w:rPr>
                  <w:rStyle w:val="Hyperlink"/>
                  <w:rFonts w:asciiTheme="minorHAnsi" w:eastAsiaTheme="majorEastAsia" w:hAnsiTheme="minorHAnsi" w:cs="Arial"/>
                  <w:sz w:val="22"/>
                  <w:szCs w:val="22"/>
                </w:rPr>
                <w:t>montanamolecular.com/live-cell-camp-assay-caddis/green-caddis-camp-protocol/</w:t>
              </w:r>
            </w:hyperlink>
          </w:p>
        </w:tc>
      </w:tr>
      <w:tr w:rsidR="00A439A7" w:rsidRPr="00293DB8" w14:paraId="24AFB0E2" w14:textId="77777777" w:rsidTr="009E2543">
        <w:trPr>
          <w:trHeight w:val="420"/>
        </w:trPr>
        <w:tc>
          <w:tcPr>
            <w:tcW w:w="2017" w:type="dxa"/>
            <w:shd w:val="clear" w:color="auto" w:fill="DEEAF6" w:themeFill="accent5" w:themeFillTint="33"/>
            <w:tcMar>
              <w:top w:w="100" w:type="dxa"/>
              <w:left w:w="100" w:type="dxa"/>
              <w:bottom w:w="100" w:type="dxa"/>
              <w:right w:w="100" w:type="dxa"/>
            </w:tcMar>
            <w:hideMark/>
          </w:tcPr>
          <w:p w14:paraId="533CF3D7" w14:textId="77777777" w:rsidR="00A439A7" w:rsidRPr="00293DB8" w:rsidRDefault="00A439A7" w:rsidP="00B0360E">
            <w:pPr>
              <w:pStyle w:val="Tablebody"/>
            </w:pPr>
            <w:r w:rsidRPr="00293DB8">
              <w:t>cAMP</w:t>
            </w:r>
          </w:p>
        </w:tc>
        <w:tc>
          <w:tcPr>
            <w:tcW w:w="1296" w:type="dxa"/>
            <w:shd w:val="clear" w:color="auto" w:fill="DEEAF6" w:themeFill="accent5" w:themeFillTint="33"/>
            <w:tcMar>
              <w:top w:w="100" w:type="dxa"/>
              <w:left w:w="100" w:type="dxa"/>
              <w:bottom w:w="100" w:type="dxa"/>
              <w:right w:w="100" w:type="dxa"/>
            </w:tcMar>
            <w:hideMark/>
          </w:tcPr>
          <w:p w14:paraId="646367EE" w14:textId="77777777" w:rsidR="00A439A7" w:rsidRPr="00293DB8" w:rsidRDefault="00A439A7" w:rsidP="00B0360E">
            <w:pPr>
              <w:pStyle w:val="Tablebody"/>
            </w:pPr>
            <w:r w:rsidRPr="00293DB8">
              <w:t>Green Up cADDis</w:t>
            </w:r>
          </w:p>
        </w:tc>
        <w:tc>
          <w:tcPr>
            <w:tcW w:w="2448" w:type="dxa"/>
            <w:vMerge/>
            <w:shd w:val="clear" w:color="auto" w:fill="DEEAF6" w:themeFill="accent5" w:themeFillTint="33"/>
            <w:vAlign w:val="center"/>
            <w:hideMark/>
          </w:tcPr>
          <w:p w14:paraId="5496F3B8" w14:textId="77777777" w:rsidR="00A439A7" w:rsidRPr="00293DB8" w:rsidRDefault="00A439A7" w:rsidP="00B0360E">
            <w:pPr>
              <w:pStyle w:val="Tablebody"/>
            </w:pPr>
          </w:p>
        </w:tc>
        <w:tc>
          <w:tcPr>
            <w:tcW w:w="0" w:type="auto"/>
            <w:vMerge/>
            <w:shd w:val="clear" w:color="auto" w:fill="DEEAF6" w:themeFill="accent5" w:themeFillTint="33"/>
            <w:vAlign w:val="center"/>
            <w:hideMark/>
          </w:tcPr>
          <w:p w14:paraId="3E10C704" w14:textId="77777777" w:rsidR="00A439A7" w:rsidRPr="00293DB8" w:rsidRDefault="00A439A7" w:rsidP="00B0360E">
            <w:pPr>
              <w:pStyle w:val="Tablebody"/>
            </w:pPr>
          </w:p>
        </w:tc>
      </w:tr>
      <w:tr w:rsidR="00A439A7" w:rsidRPr="00293DB8" w14:paraId="29B9E47C" w14:textId="77777777" w:rsidTr="009E2543">
        <w:trPr>
          <w:trHeight w:val="380"/>
        </w:trPr>
        <w:tc>
          <w:tcPr>
            <w:tcW w:w="2017" w:type="dxa"/>
            <w:shd w:val="clear" w:color="auto" w:fill="DEEAF6" w:themeFill="accent5" w:themeFillTint="33"/>
            <w:tcMar>
              <w:top w:w="100" w:type="dxa"/>
              <w:left w:w="100" w:type="dxa"/>
              <w:bottom w:w="100" w:type="dxa"/>
              <w:right w:w="100" w:type="dxa"/>
            </w:tcMar>
            <w:hideMark/>
          </w:tcPr>
          <w:p w14:paraId="03218C12" w14:textId="77777777" w:rsidR="00A439A7" w:rsidRPr="00293DB8" w:rsidRDefault="00A439A7" w:rsidP="00B0360E">
            <w:pPr>
              <w:pStyle w:val="Tablebody"/>
            </w:pPr>
            <w:r w:rsidRPr="00293DB8">
              <w:t>cAMP</w:t>
            </w:r>
          </w:p>
        </w:tc>
        <w:tc>
          <w:tcPr>
            <w:tcW w:w="1296" w:type="dxa"/>
            <w:shd w:val="clear" w:color="auto" w:fill="DEEAF6" w:themeFill="accent5" w:themeFillTint="33"/>
            <w:tcMar>
              <w:top w:w="100" w:type="dxa"/>
              <w:left w:w="100" w:type="dxa"/>
              <w:bottom w:w="100" w:type="dxa"/>
              <w:right w:w="100" w:type="dxa"/>
            </w:tcMar>
            <w:hideMark/>
          </w:tcPr>
          <w:p w14:paraId="39074A55" w14:textId="77777777" w:rsidR="00A439A7" w:rsidRPr="00293DB8" w:rsidRDefault="00A439A7" w:rsidP="00B0360E">
            <w:pPr>
              <w:pStyle w:val="Tablebody"/>
            </w:pPr>
            <w:r w:rsidRPr="00293DB8">
              <w:t>Red Up cADDis</w:t>
            </w:r>
          </w:p>
        </w:tc>
        <w:tc>
          <w:tcPr>
            <w:tcW w:w="2448" w:type="dxa"/>
            <w:vMerge/>
            <w:shd w:val="clear" w:color="auto" w:fill="DEEAF6" w:themeFill="accent5" w:themeFillTint="33"/>
            <w:vAlign w:val="center"/>
            <w:hideMark/>
          </w:tcPr>
          <w:p w14:paraId="67BB76C5" w14:textId="77777777" w:rsidR="00A439A7" w:rsidRPr="00293DB8" w:rsidRDefault="00A439A7" w:rsidP="00B0360E">
            <w:pPr>
              <w:pStyle w:val="Tablebody"/>
            </w:pPr>
          </w:p>
        </w:tc>
        <w:tc>
          <w:tcPr>
            <w:tcW w:w="0" w:type="auto"/>
            <w:shd w:val="clear" w:color="auto" w:fill="DEEAF6" w:themeFill="accent5" w:themeFillTint="33"/>
            <w:tcMar>
              <w:top w:w="100" w:type="dxa"/>
              <w:left w:w="100" w:type="dxa"/>
              <w:bottom w:w="100" w:type="dxa"/>
              <w:right w:w="100" w:type="dxa"/>
            </w:tcMar>
            <w:hideMark/>
          </w:tcPr>
          <w:p w14:paraId="1DC856E2" w14:textId="77777777" w:rsidR="00A439A7" w:rsidRPr="00293DB8" w:rsidRDefault="00552A37" w:rsidP="00B0360E">
            <w:pPr>
              <w:pStyle w:val="Tablebody"/>
            </w:pPr>
            <w:hyperlink r:id="rId62" w:history="1">
              <w:r w:rsidR="00A439A7" w:rsidRPr="00AC2919">
                <w:rPr>
                  <w:rStyle w:val="Hyperlink"/>
                  <w:rFonts w:asciiTheme="minorHAnsi" w:eastAsiaTheme="majorEastAsia" w:hAnsiTheme="minorHAnsi" w:cs="Arial"/>
                  <w:sz w:val="22"/>
                  <w:szCs w:val="22"/>
                </w:rPr>
                <w:t>www.montanamolecular.com/live-cell-camp-assay-caddis/red-caddis-camp-protocol/</w:t>
              </w:r>
            </w:hyperlink>
          </w:p>
        </w:tc>
      </w:tr>
      <w:tr w:rsidR="00A439A7" w:rsidRPr="00293DB8" w14:paraId="04DCBC12" w14:textId="77777777" w:rsidTr="009E2543">
        <w:trPr>
          <w:trHeight w:val="380"/>
        </w:trPr>
        <w:tc>
          <w:tcPr>
            <w:tcW w:w="2017" w:type="dxa"/>
            <w:shd w:val="clear" w:color="auto" w:fill="FFF2CC" w:themeFill="accent4" w:themeFillTint="33"/>
            <w:tcMar>
              <w:top w:w="100" w:type="dxa"/>
              <w:left w:w="100" w:type="dxa"/>
              <w:bottom w:w="100" w:type="dxa"/>
              <w:right w:w="100" w:type="dxa"/>
            </w:tcMar>
            <w:hideMark/>
          </w:tcPr>
          <w:p w14:paraId="5B7F2E5B" w14:textId="77777777" w:rsidR="00A439A7" w:rsidRPr="00293DB8" w:rsidRDefault="00A439A7" w:rsidP="00B0360E">
            <w:pPr>
              <w:pStyle w:val="Tablebody"/>
            </w:pPr>
            <w:r w:rsidRPr="00293DB8">
              <w:t>Diacylglycerol</w:t>
            </w:r>
          </w:p>
        </w:tc>
        <w:tc>
          <w:tcPr>
            <w:tcW w:w="1296" w:type="dxa"/>
            <w:shd w:val="clear" w:color="auto" w:fill="FFF2CC" w:themeFill="accent4" w:themeFillTint="33"/>
            <w:tcMar>
              <w:top w:w="100" w:type="dxa"/>
              <w:left w:w="100" w:type="dxa"/>
              <w:bottom w:w="100" w:type="dxa"/>
              <w:right w:w="100" w:type="dxa"/>
            </w:tcMar>
            <w:hideMark/>
          </w:tcPr>
          <w:p w14:paraId="39223393" w14:textId="77777777" w:rsidR="00A439A7" w:rsidRPr="00293DB8" w:rsidRDefault="00A439A7" w:rsidP="00B0360E">
            <w:pPr>
              <w:pStyle w:val="Tablebody"/>
            </w:pPr>
            <w:r w:rsidRPr="00293DB8">
              <w:t>Green Down DAG</w:t>
            </w:r>
          </w:p>
        </w:tc>
        <w:tc>
          <w:tcPr>
            <w:tcW w:w="2448" w:type="dxa"/>
            <w:vMerge w:val="restart"/>
            <w:shd w:val="clear" w:color="auto" w:fill="FFF2CC" w:themeFill="accent4" w:themeFillTint="33"/>
            <w:tcMar>
              <w:top w:w="100" w:type="dxa"/>
              <w:left w:w="100" w:type="dxa"/>
              <w:bottom w:w="100" w:type="dxa"/>
              <w:right w:w="100" w:type="dxa"/>
            </w:tcMar>
            <w:hideMark/>
          </w:tcPr>
          <w:p w14:paraId="7021520F" w14:textId="746749CE" w:rsidR="00A439A7" w:rsidRPr="00293DB8" w:rsidRDefault="00A439A7" w:rsidP="00B0360E">
            <w:pPr>
              <w:pStyle w:val="Tablebody"/>
            </w:pPr>
            <w:r w:rsidRPr="00293DB8">
              <w:t xml:space="preserve">Peaks then declines to zero or a lower plateau. Typical duration of 2-5 min. See </w:t>
            </w:r>
            <w:r>
              <w:t>Figures</w:t>
            </w:r>
            <w:r w:rsidRPr="00293DB8">
              <w:t xml:space="preserve"> </w:t>
            </w:r>
            <w:r>
              <w:t xml:space="preserve">6C &amp; </w:t>
            </w:r>
            <w:ins w:id="90" w:author="Author">
              <w:r w:rsidR="00E7099D" w:rsidRPr="003E5962">
                <w:rPr>
                  <w:rStyle w:val="Processinginstructionchar"/>
                </w:rPr>
                <w:t>&lt;?escape?&gt;</w:t>
              </w:r>
            </w:ins>
            <w:r>
              <w:t>11.</w:t>
            </w:r>
          </w:p>
        </w:tc>
        <w:tc>
          <w:tcPr>
            <w:tcW w:w="0" w:type="auto"/>
            <w:vMerge w:val="restart"/>
            <w:shd w:val="clear" w:color="auto" w:fill="FFF2CC" w:themeFill="accent4" w:themeFillTint="33"/>
            <w:tcMar>
              <w:top w:w="100" w:type="dxa"/>
              <w:left w:w="100" w:type="dxa"/>
              <w:bottom w:w="100" w:type="dxa"/>
              <w:right w:w="100" w:type="dxa"/>
            </w:tcMar>
            <w:hideMark/>
          </w:tcPr>
          <w:p w14:paraId="49560A7A" w14:textId="77777777" w:rsidR="00A439A7" w:rsidRPr="00293DB8" w:rsidRDefault="00552A37" w:rsidP="00B0360E">
            <w:pPr>
              <w:pStyle w:val="Tablebody"/>
            </w:pPr>
            <w:hyperlink r:id="rId63" w:history="1">
              <w:r w:rsidR="00A439A7" w:rsidRPr="00AC2919">
                <w:rPr>
                  <w:rStyle w:val="Hyperlink"/>
                  <w:rFonts w:asciiTheme="minorHAnsi" w:eastAsiaTheme="majorEastAsia" w:hAnsiTheme="minorHAnsi" w:cs="Arial"/>
                  <w:sz w:val="22"/>
                  <w:szCs w:val="22"/>
                </w:rPr>
                <w:t>www.montanamolecular.com/dag-assay-kit/green-dag-protocol/</w:t>
              </w:r>
            </w:hyperlink>
          </w:p>
        </w:tc>
      </w:tr>
      <w:tr w:rsidR="00A439A7" w:rsidRPr="00293DB8" w14:paraId="2F857111" w14:textId="77777777" w:rsidTr="009E2543">
        <w:trPr>
          <w:trHeight w:val="380"/>
        </w:trPr>
        <w:tc>
          <w:tcPr>
            <w:tcW w:w="2017" w:type="dxa"/>
            <w:shd w:val="clear" w:color="auto" w:fill="FFF2CC" w:themeFill="accent4" w:themeFillTint="33"/>
            <w:tcMar>
              <w:top w:w="100" w:type="dxa"/>
              <w:left w:w="100" w:type="dxa"/>
              <w:bottom w:w="100" w:type="dxa"/>
              <w:right w:w="100" w:type="dxa"/>
            </w:tcMar>
            <w:hideMark/>
          </w:tcPr>
          <w:p w14:paraId="2327B889" w14:textId="77777777" w:rsidR="00A439A7" w:rsidRPr="00293DB8" w:rsidRDefault="00A439A7" w:rsidP="00B0360E">
            <w:pPr>
              <w:pStyle w:val="Tablebody"/>
            </w:pPr>
            <w:r w:rsidRPr="00293DB8">
              <w:t>Diacylglycerol</w:t>
            </w:r>
          </w:p>
        </w:tc>
        <w:tc>
          <w:tcPr>
            <w:tcW w:w="1296" w:type="dxa"/>
            <w:shd w:val="clear" w:color="auto" w:fill="FFF2CC" w:themeFill="accent4" w:themeFillTint="33"/>
            <w:tcMar>
              <w:top w:w="100" w:type="dxa"/>
              <w:left w:w="100" w:type="dxa"/>
              <w:bottom w:w="100" w:type="dxa"/>
              <w:right w:w="100" w:type="dxa"/>
            </w:tcMar>
            <w:hideMark/>
          </w:tcPr>
          <w:p w14:paraId="45DF29E0" w14:textId="77777777" w:rsidR="00A439A7" w:rsidRPr="00293DB8" w:rsidRDefault="00A439A7" w:rsidP="00B0360E">
            <w:pPr>
              <w:pStyle w:val="Tablebody"/>
            </w:pPr>
            <w:r w:rsidRPr="00293DB8">
              <w:t>Green Up DAG</w:t>
            </w:r>
          </w:p>
        </w:tc>
        <w:tc>
          <w:tcPr>
            <w:tcW w:w="2448" w:type="dxa"/>
            <w:vMerge/>
            <w:shd w:val="clear" w:color="auto" w:fill="FFF2CC" w:themeFill="accent4" w:themeFillTint="33"/>
            <w:vAlign w:val="center"/>
            <w:hideMark/>
          </w:tcPr>
          <w:p w14:paraId="1D564281" w14:textId="77777777" w:rsidR="00A439A7" w:rsidRPr="00293DB8" w:rsidRDefault="00A439A7" w:rsidP="00B0360E">
            <w:pPr>
              <w:pStyle w:val="Tablebody"/>
            </w:pPr>
          </w:p>
        </w:tc>
        <w:tc>
          <w:tcPr>
            <w:tcW w:w="0" w:type="auto"/>
            <w:vMerge/>
            <w:shd w:val="clear" w:color="auto" w:fill="FFF2CC" w:themeFill="accent4" w:themeFillTint="33"/>
            <w:vAlign w:val="center"/>
            <w:hideMark/>
          </w:tcPr>
          <w:p w14:paraId="11421752" w14:textId="77777777" w:rsidR="00A439A7" w:rsidRPr="00293DB8" w:rsidRDefault="00A439A7" w:rsidP="00B0360E">
            <w:pPr>
              <w:pStyle w:val="Tablebody"/>
            </w:pPr>
          </w:p>
        </w:tc>
      </w:tr>
      <w:tr w:rsidR="00A439A7" w:rsidRPr="00293DB8" w14:paraId="27111DFE" w14:textId="77777777" w:rsidTr="009E2543">
        <w:trPr>
          <w:trHeight w:val="380"/>
        </w:trPr>
        <w:tc>
          <w:tcPr>
            <w:tcW w:w="2017" w:type="dxa"/>
            <w:shd w:val="clear" w:color="auto" w:fill="FFF2CC" w:themeFill="accent4" w:themeFillTint="33"/>
            <w:tcMar>
              <w:top w:w="100" w:type="dxa"/>
              <w:left w:w="100" w:type="dxa"/>
              <w:bottom w:w="100" w:type="dxa"/>
              <w:right w:w="100" w:type="dxa"/>
            </w:tcMar>
            <w:hideMark/>
          </w:tcPr>
          <w:p w14:paraId="2D4F6F92" w14:textId="77777777" w:rsidR="00A439A7" w:rsidRPr="00293DB8" w:rsidRDefault="00A439A7" w:rsidP="00B0360E">
            <w:pPr>
              <w:pStyle w:val="Tablebody"/>
            </w:pPr>
            <w:r w:rsidRPr="00293DB8">
              <w:t>Diacylglycerol</w:t>
            </w:r>
          </w:p>
        </w:tc>
        <w:tc>
          <w:tcPr>
            <w:tcW w:w="1296" w:type="dxa"/>
            <w:shd w:val="clear" w:color="auto" w:fill="FFF2CC" w:themeFill="accent4" w:themeFillTint="33"/>
            <w:tcMar>
              <w:top w:w="100" w:type="dxa"/>
              <w:left w:w="100" w:type="dxa"/>
              <w:bottom w:w="100" w:type="dxa"/>
              <w:right w:w="100" w:type="dxa"/>
            </w:tcMar>
            <w:hideMark/>
          </w:tcPr>
          <w:p w14:paraId="5B77F813" w14:textId="77777777" w:rsidR="00A439A7" w:rsidRPr="00293DB8" w:rsidRDefault="00A439A7" w:rsidP="00B0360E">
            <w:pPr>
              <w:pStyle w:val="Tablebody"/>
            </w:pPr>
            <w:r w:rsidRPr="00293DB8">
              <w:t>Red Down DAG</w:t>
            </w:r>
          </w:p>
        </w:tc>
        <w:tc>
          <w:tcPr>
            <w:tcW w:w="2448" w:type="dxa"/>
            <w:vMerge/>
            <w:shd w:val="clear" w:color="auto" w:fill="FFF2CC" w:themeFill="accent4" w:themeFillTint="33"/>
            <w:vAlign w:val="center"/>
            <w:hideMark/>
          </w:tcPr>
          <w:p w14:paraId="2474C80C" w14:textId="77777777" w:rsidR="00A439A7" w:rsidRPr="00293DB8" w:rsidRDefault="00A439A7" w:rsidP="00B0360E">
            <w:pPr>
              <w:pStyle w:val="Tablebody"/>
            </w:pPr>
          </w:p>
        </w:tc>
        <w:tc>
          <w:tcPr>
            <w:tcW w:w="0" w:type="auto"/>
            <w:vMerge w:val="restart"/>
            <w:shd w:val="clear" w:color="auto" w:fill="FFF2CC" w:themeFill="accent4" w:themeFillTint="33"/>
            <w:tcMar>
              <w:top w:w="100" w:type="dxa"/>
              <w:left w:w="100" w:type="dxa"/>
              <w:bottom w:w="100" w:type="dxa"/>
              <w:right w:w="100" w:type="dxa"/>
            </w:tcMar>
            <w:hideMark/>
          </w:tcPr>
          <w:p w14:paraId="2F2B315A" w14:textId="77777777" w:rsidR="00A439A7" w:rsidRPr="0029749C" w:rsidRDefault="00552A37" w:rsidP="00B0360E">
            <w:pPr>
              <w:pStyle w:val="Tablebody"/>
            </w:pPr>
            <w:hyperlink r:id="rId64" w:history="1">
              <w:r w:rsidR="00A439A7" w:rsidRPr="0029749C">
                <w:rPr>
                  <w:rStyle w:val="Hyperlink"/>
                  <w:rFonts w:asciiTheme="minorHAnsi" w:eastAsiaTheme="majorEastAsia" w:hAnsiTheme="minorHAnsi" w:cs="Arial"/>
                  <w:sz w:val="22"/>
                  <w:szCs w:val="22"/>
                </w:rPr>
                <w:t>w</w:t>
              </w:r>
              <w:r w:rsidR="00A439A7" w:rsidRPr="0029749C">
                <w:rPr>
                  <w:rStyle w:val="Hyperlink"/>
                  <w:rFonts w:asciiTheme="minorHAnsi" w:eastAsiaTheme="majorEastAsia" w:hAnsiTheme="minorHAnsi"/>
                  <w:sz w:val="22"/>
                  <w:szCs w:val="22"/>
                </w:rPr>
                <w:t>ww.</w:t>
              </w:r>
              <w:r w:rsidR="00A439A7" w:rsidRPr="00AC2919">
                <w:rPr>
                  <w:rStyle w:val="Hyperlink"/>
                  <w:rFonts w:asciiTheme="minorHAnsi" w:eastAsiaTheme="majorEastAsia" w:hAnsiTheme="minorHAnsi" w:cs="Arial"/>
                  <w:sz w:val="22"/>
                  <w:szCs w:val="22"/>
                </w:rPr>
                <w:t>montanamolecular.com/dag-assay-kit/red-dag-protocol/</w:t>
              </w:r>
            </w:hyperlink>
          </w:p>
        </w:tc>
      </w:tr>
      <w:tr w:rsidR="00A439A7" w:rsidRPr="00293DB8" w14:paraId="20E6DF81" w14:textId="77777777" w:rsidTr="009E2543">
        <w:trPr>
          <w:trHeight w:val="380"/>
        </w:trPr>
        <w:tc>
          <w:tcPr>
            <w:tcW w:w="2017" w:type="dxa"/>
            <w:shd w:val="clear" w:color="auto" w:fill="FFF2CC" w:themeFill="accent4" w:themeFillTint="33"/>
            <w:tcMar>
              <w:top w:w="100" w:type="dxa"/>
              <w:left w:w="100" w:type="dxa"/>
              <w:bottom w:w="100" w:type="dxa"/>
              <w:right w:w="100" w:type="dxa"/>
            </w:tcMar>
            <w:hideMark/>
          </w:tcPr>
          <w:p w14:paraId="56B85A03" w14:textId="77777777" w:rsidR="00A439A7" w:rsidRPr="00293DB8" w:rsidRDefault="00A439A7" w:rsidP="00B0360E">
            <w:pPr>
              <w:pStyle w:val="Tablebody"/>
            </w:pPr>
            <w:r w:rsidRPr="00293DB8">
              <w:t>Diacylglycerol</w:t>
            </w:r>
          </w:p>
        </w:tc>
        <w:tc>
          <w:tcPr>
            <w:tcW w:w="1296" w:type="dxa"/>
            <w:shd w:val="clear" w:color="auto" w:fill="FFF2CC" w:themeFill="accent4" w:themeFillTint="33"/>
            <w:tcMar>
              <w:top w:w="100" w:type="dxa"/>
              <w:left w:w="100" w:type="dxa"/>
              <w:bottom w:w="100" w:type="dxa"/>
              <w:right w:w="100" w:type="dxa"/>
            </w:tcMar>
            <w:hideMark/>
          </w:tcPr>
          <w:p w14:paraId="7961FC87" w14:textId="77777777" w:rsidR="00A439A7" w:rsidRPr="00293DB8" w:rsidRDefault="00A439A7" w:rsidP="00B0360E">
            <w:pPr>
              <w:pStyle w:val="Tablebody"/>
            </w:pPr>
            <w:r w:rsidRPr="00293DB8">
              <w:t>Red Up DAG</w:t>
            </w:r>
          </w:p>
        </w:tc>
        <w:tc>
          <w:tcPr>
            <w:tcW w:w="2448" w:type="dxa"/>
            <w:vMerge/>
            <w:vAlign w:val="center"/>
            <w:hideMark/>
          </w:tcPr>
          <w:p w14:paraId="3F21C646" w14:textId="77777777" w:rsidR="00A439A7" w:rsidRPr="00293DB8" w:rsidRDefault="00A439A7" w:rsidP="00B0360E">
            <w:pPr>
              <w:pStyle w:val="Tablebody"/>
            </w:pPr>
          </w:p>
        </w:tc>
        <w:tc>
          <w:tcPr>
            <w:tcW w:w="0" w:type="auto"/>
            <w:vMerge/>
            <w:vAlign w:val="center"/>
            <w:hideMark/>
          </w:tcPr>
          <w:p w14:paraId="0DC02F65" w14:textId="77777777" w:rsidR="00A439A7" w:rsidRPr="00293DB8" w:rsidRDefault="00A439A7" w:rsidP="00B0360E">
            <w:pPr>
              <w:pStyle w:val="Tablebody"/>
            </w:pPr>
          </w:p>
        </w:tc>
      </w:tr>
      <w:tr w:rsidR="00A439A7" w:rsidRPr="00293DB8" w14:paraId="510FAEE2" w14:textId="77777777" w:rsidTr="009E2543">
        <w:trPr>
          <w:trHeight w:val="380"/>
        </w:trPr>
        <w:tc>
          <w:tcPr>
            <w:tcW w:w="2017" w:type="dxa"/>
            <w:shd w:val="clear" w:color="auto" w:fill="E2EFD9" w:themeFill="accent6" w:themeFillTint="33"/>
            <w:tcMar>
              <w:top w:w="100" w:type="dxa"/>
              <w:left w:w="100" w:type="dxa"/>
              <w:bottom w:w="100" w:type="dxa"/>
              <w:right w:w="100" w:type="dxa"/>
            </w:tcMar>
            <w:hideMark/>
          </w:tcPr>
          <w:p w14:paraId="541918FA" w14:textId="77777777" w:rsidR="00A439A7" w:rsidRPr="00293DB8" w:rsidRDefault="00A439A7" w:rsidP="00B0360E">
            <w:pPr>
              <w:pStyle w:val="Tablebody"/>
            </w:pPr>
            <w:r w:rsidRPr="00293DB8">
              <w:t>Phosphatidylinositol 4,5-bisphosphate</w:t>
            </w:r>
          </w:p>
        </w:tc>
        <w:tc>
          <w:tcPr>
            <w:tcW w:w="1296" w:type="dxa"/>
            <w:shd w:val="clear" w:color="auto" w:fill="E2EFD9" w:themeFill="accent6" w:themeFillTint="33"/>
            <w:tcMar>
              <w:top w:w="100" w:type="dxa"/>
              <w:left w:w="100" w:type="dxa"/>
              <w:bottom w:w="100" w:type="dxa"/>
              <w:right w:w="100" w:type="dxa"/>
            </w:tcMar>
            <w:hideMark/>
          </w:tcPr>
          <w:p w14:paraId="61E002BD" w14:textId="77777777" w:rsidR="00A439A7" w:rsidRPr="00293DB8" w:rsidRDefault="00A439A7" w:rsidP="00B0360E">
            <w:pPr>
              <w:pStyle w:val="Tablebody"/>
            </w:pPr>
            <w:r w:rsidRPr="00293DB8">
              <w:t>Green PIP</w:t>
            </w:r>
            <w:r w:rsidRPr="00293DB8">
              <w:rPr>
                <w:vertAlign w:val="subscript"/>
              </w:rPr>
              <w:t>2</w:t>
            </w:r>
          </w:p>
        </w:tc>
        <w:tc>
          <w:tcPr>
            <w:tcW w:w="2448" w:type="dxa"/>
            <w:vMerge w:val="restart"/>
            <w:shd w:val="clear" w:color="auto" w:fill="E2EFD9" w:themeFill="accent6" w:themeFillTint="33"/>
            <w:tcMar>
              <w:top w:w="100" w:type="dxa"/>
              <w:left w:w="100" w:type="dxa"/>
              <w:bottom w:w="100" w:type="dxa"/>
              <w:right w:w="100" w:type="dxa"/>
            </w:tcMar>
            <w:hideMark/>
          </w:tcPr>
          <w:p w14:paraId="69D5F748" w14:textId="77777777" w:rsidR="00A439A7" w:rsidRPr="00293DB8" w:rsidRDefault="00A439A7" w:rsidP="00B0360E">
            <w:pPr>
              <w:pStyle w:val="Tablebody"/>
            </w:pPr>
            <w:r w:rsidRPr="00293DB8">
              <w:t xml:space="preserve">Peaks then declines to zero or a lower plateau. Typical duration of 2-5 min. See </w:t>
            </w:r>
            <w:r>
              <w:t>Figure</w:t>
            </w:r>
            <w:r w:rsidRPr="00293DB8">
              <w:t xml:space="preserve"> </w:t>
            </w:r>
            <w:r>
              <w:t>6B</w:t>
            </w:r>
            <w:r w:rsidRPr="00293DB8">
              <w:t>.</w:t>
            </w:r>
          </w:p>
        </w:tc>
        <w:tc>
          <w:tcPr>
            <w:tcW w:w="0" w:type="auto"/>
            <w:shd w:val="clear" w:color="auto" w:fill="E2EFD9" w:themeFill="accent6" w:themeFillTint="33"/>
            <w:tcMar>
              <w:top w:w="100" w:type="dxa"/>
              <w:left w:w="100" w:type="dxa"/>
              <w:bottom w:w="100" w:type="dxa"/>
              <w:right w:w="100" w:type="dxa"/>
            </w:tcMar>
            <w:hideMark/>
          </w:tcPr>
          <w:p w14:paraId="507C7134" w14:textId="77777777" w:rsidR="00A439A7" w:rsidRPr="00293DB8" w:rsidRDefault="00552A37" w:rsidP="00B0360E">
            <w:pPr>
              <w:pStyle w:val="Tablebody"/>
            </w:pPr>
            <w:hyperlink r:id="rId65" w:history="1">
              <w:r w:rsidR="00A439A7" w:rsidRPr="0029749C">
                <w:rPr>
                  <w:rStyle w:val="Hyperlink"/>
                  <w:rFonts w:asciiTheme="minorHAnsi" w:eastAsiaTheme="majorEastAsia" w:hAnsiTheme="minorHAnsi" w:cs="Arial"/>
                  <w:sz w:val="22"/>
                  <w:szCs w:val="22"/>
                </w:rPr>
                <w:t>w</w:t>
              </w:r>
              <w:r w:rsidR="00A439A7" w:rsidRPr="0029749C">
                <w:rPr>
                  <w:rStyle w:val="Hyperlink"/>
                  <w:rFonts w:asciiTheme="minorHAnsi" w:eastAsiaTheme="majorEastAsia" w:hAnsiTheme="minorHAnsi"/>
                  <w:sz w:val="22"/>
                  <w:szCs w:val="22"/>
                </w:rPr>
                <w:t>ww.</w:t>
              </w:r>
              <w:r w:rsidR="00A439A7" w:rsidRPr="00AC2919">
                <w:rPr>
                  <w:rStyle w:val="Hyperlink"/>
                  <w:rFonts w:asciiTheme="minorHAnsi" w:eastAsiaTheme="majorEastAsia" w:hAnsiTheme="minorHAnsi" w:cs="Arial"/>
                  <w:sz w:val="22"/>
                  <w:szCs w:val="22"/>
                </w:rPr>
                <w:t>montanamolecular.com/pip2-assay-kit/green-pip2-protocol/</w:t>
              </w:r>
            </w:hyperlink>
          </w:p>
        </w:tc>
      </w:tr>
      <w:tr w:rsidR="00A439A7" w:rsidRPr="00293DB8" w14:paraId="785AA47F" w14:textId="77777777" w:rsidTr="009E2543">
        <w:trPr>
          <w:trHeight w:val="380"/>
        </w:trPr>
        <w:tc>
          <w:tcPr>
            <w:tcW w:w="2017" w:type="dxa"/>
            <w:shd w:val="clear" w:color="auto" w:fill="E2EFD9" w:themeFill="accent6" w:themeFillTint="33"/>
            <w:tcMar>
              <w:top w:w="100" w:type="dxa"/>
              <w:left w:w="100" w:type="dxa"/>
              <w:bottom w:w="100" w:type="dxa"/>
              <w:right w:w="100" w:type="dxa"/>
            </w:tcMar>
            <w:hideMark/>
          </w:tcPr>
          <w:p w14:paraId="61B4E985" w14:textId="77777777" w:rsidR="00A439A7" w:rsidRPr="00293DB8" w:rsidRDefault="00A439A7" w:rsidP="00B0360E">
            <w:pPr>
              <w:pStyle w:val="Tablebody"/>
            </w:pPr>
            <w:r w:rsidRPr="00293DB8">
              <w:t>Phosphatidylinositol 4,5-bisphosphate</w:t>
            </w:r>
          </w:p>
        </w:tc>
        <w:tc>
          <w:tcPr>
            <w:tcW w:w="1296" w:type="dxa"/>
            <w:shd w:val="clear" w:color="auto" w:fill="E2EFD9" w:themeFill="accent6" w:themeFillTint="33"/>
            <w:tcMar>
              <w:top w:w="100" w:type="dxa"/>
              <w:left w:w="100" w:type="dxa"/>
              <w:bottom w:w="100" w:type="dxa"/>
              <w:right w:w="100" w:type="dxa"/>
            </w:tcMar>
            <w:hideMark/>
          </w:tcPr>
          <w:p w14:paraId="746F6FDA" w14:textId="77777777" w:rsidR="00A439A7" w:rsidRPr="00293DB8" w:rsidRDefault="00A439A7" w:rsidP="00B0360E">
            <w:pPr>
              <w:pStyle w:val="Tablebody"/>
            </w:pPr>
            <w:r w:rsidRPr="00293DB8">
              <w:t>Red PIP</w:t>
            </w:r>
            <w:r w:rsidRPr="00293DB8">
              <w:rPr>
                <w:vertAlign w:val="subscript"/>
              </w:rPr>
              <w:t>2</w:t>
            </w:r>
          </w:p>
        </w:tc>
        <w:tc>
          <w:tcPr>
            <w:tcW w:w="2448" w:type="dxa"/>
            <w:vMerge/>
            <w:shd w:val="clear" w:color="auto" w:fill="E2EFD9" w:themeFill="accent6" w:themeFillTint="33"/>
            <w:vAlign w:val="center"/>
            <w:hideMark/>
          </w:tcPr>
          <w:p w14:paraId="7222E48B" w14:textId="77777777" w:rsidR="00A439A7" w:rsidRPr="00293DB8" w:rsidRDefault="00A439A7" w:rsidP="00B0360E">
            <w:pPr>
              <w:pStyle w:val="Tablebody"/>
            </w:pPr>
          </w:p>
        </w:tc>
        <w:tc>
          <w:tcPr>
            <w:tcW w:w="0" w:type="auto"/>
            <w:shd w:val="clear" w:color="auto" w:fill="E2EFD9" w:themeFill="accent6" w:themeFillTint="33"/>
            <w:tcMar>
              <w:top w:w="100" w:type="dxa"/>
              <w:left w:w="100" w:type="dxa"/>
              <w:bottom w:w="100" w:type="dxa"/>
              <w:right w:w="100" w:type="dxa"/>
            </w:tcMar>
            <w:hideMark/>
          </w:tcPr>
          <w:p w14:paraId="3FA6AD7F" w14:textId="77777777" w:rsidR="00A439A7" w:rsidRPr="00293DB8" w:rsidRDefault="00552A37" w:rsidP="00B0360E">
            <w:pPr>
              <w:pStyle w:val="Tablebody"/>
            </w:pPr>
            <w:hyperlink r:id="rId66" w:history="1">
              <w:r w:rsidR="00A439A7" w:rsidRPr="00AC2919">
                <w:rPr>
                  <w:rStyle w:val="Hyperlink"/>
                  <w:rFonts w:asciiTheme="minorHAnsi" w:eastAsiaTheme="majorEastAsia" w:hAnsiTheme="minorHAnsi" w:cs="Arial"/>
                  <w:sz w:val="22"/>
                  <w:szCs w:val="22"/>
                </w:rPr>
                <w:t>www.montanamolecular.com/pip2-assay-kit/red-pip2-protocol/</w:t>
              </w:r>
            </w:hyperlink>
          </w:p>
        </w:tc>
      </w:tr>
      <w:tr w:rsidR="00A439A7" w:rsidRPr="00293DB8" w14:paraId="295E9EAB" w14:textId="77777777" w:rsidTr="009E2543">
        <w:trPr>
          <w:trHeight w:val="380"/>
        </w:trPr>
        <w:tc>
          <w:tcPr>
            <w:tcW w:w="2017" w:type="dxa"/>
            <w:shd w:val="clear" w:color="auto" w:fill="FBE4D5" w:themeFill="accent2" w:themeFillTint="33"/>
            <w:tcMar>
              <w:top w:w="100" w:type="dxa"/>
              <w:left w:w="100" w:type="dxa"/>
              <w:bottom w:w="100" w:type="dxa"/>
              <w:right w:w="100" w:type="dxa"/>
            </w:tcMar>
            <w:hideMark/>
          </w:tcPr>
          <w:p w14:paraId="4865814A" w14:textId="77777777" w:rsidR="00A439A7" w:rsidRPr="00293DB8" w:rsidRDefault="00A439A7" w:rsidP="00B0360E">
            <w:pPr>
              <w:pStyle w:val="Tablebody"/>
            </w:pPr>
            <w:r w:rsidRPr="00293DB8">
              <w:t>Ca</w:t>
            </w:r>
            <w:r w:rsidRPr="001F6825">
              <w:rPr>
                <w:vertAlign w:val="superscript"/>
              </w:rPr>
              <w:t>2+</w:t>
            </w:r>
          </w:p>
        </w:tc>
        <w:tc>
          <w:tcPr>
            <w:tcW w:w="1296" w:type="dxa"/>
            <w:shd w:val="clear" w:color="auto" w:fill="FBE4D5" w:themeFill="accent2" w:themeFillTint="33"/>
            <w:tcMar>
              <w:top w:w="100" w:type="dxa"/>
              <w:left w:w="100" w:type="dxa"/>
              <w:bottom w:w="100" w:type="dxa"/>
              <w:right w:w="100" w:type="dxa"/>
            </w:tcMar>
            <w:hideMark/>
          </w:tcPr>
          <w:p w14:paraId="791DD61C" w14:textId="77777777" w:rsidR="00A439A7" w:rsidRPr="00293DB8" w:rsidRDefault="00A439A7" w:rsidP="00B0360E">
            <w:pPr>
              <w:pStyle w:val="Tablebody"/>
            </w:pPr>
            <w:r w:rsidRPr="00293DB8">
              <w:t>Green GECO</w:t>
            </w:r>
          </w:p>
        </w:tc>
        <w:tc>
          <w:tcPr>
            <w:tcW w:w="2448" w:type="dxa"/>
            <w:vMerge w:val="restart"/>
            <w:shd w:val="clear" w:color="auto" w:fill="FBE4D5" w:themeFill="accent2" w:themeFillTint="33"/>
            <w:tcMar>
              <w:top w:w="100" w:type="dxa"/>
              <w:left w:w="100" w:type="dxa"/>
              <w:bottom w:w="100" w:type="dxa"/>
              <w:right w:w="100" w:type="dxa"/>
            </w:tcMar>
            <w:hideMark/>
          </w:tcPr>
          <w:p w14:paraId="08ABF566" w14:textId="7C4720B9" w:rsidR="00A439A7" w:rsidRPr="00293DB8" w:rsidRDefault="00A439A7" w:rsidP="00B0360E">
            <w:pPr>
              <w:pStyle w:val="Tablebody"/>
            </w:pPr>
            <w:r w:rsidRPr="00293DB8">
              <w:t xml:space="preserve">Peaks then declines to zero or a lower plateau. Typical duration of 2-5 min. See </w:t>
            </w:r>
            <w:r>
              <w:t>Figures</w:t>
            </w:r>
            <w:r w:rsidRPr="00293DB8">
              <w:t xml:space="preserve"> </w:t>
            </w:r>
            <w:r>
              <w:t xml:space="preserve">6D &amp; </w:t>
            </w:r>
            <w:ins w:id="91" w:author="Author">
              <w:r w:rsidR="00E7099D" w:rsidRPr="003E5962">
                <w:rPr>
                  <w:rStyle w:val="Processinginstructionchar"/>
                </w:rPr>
                <w:t>&lt;?escape?&gt;</w:t>
              </w:r>
            </w:ins>
            <w:r>
              <w:t>12</w:t>
            </w:r>
            <w:r w:rsidRPr="00293DB8">
              <w:t>.</w:t>
            </w:r>
          </w:p>
        </w:tc>
        <w:tc>
          <w:tcPr>
            <w:tcW w:w="0" w:type="auto"/>
            <w:shd w:val="clear" w:color="auto" w:fill="FBE4D5" w:themeFill="accent2" w:themeFillTint="33"/>
            <w:tcMar>
              <w:top w:w="100" w:type="dxa"/>
              <w:left w:w="100" w:type="dxa"/>
              <w:bottom w:w="100" w:type="dxa"/>
              <w:right w:w="100" w:type="dxa"/>
            </w:tcMar>
            <w:hideMark/>
          </w:tcPr>
          <w:p w14:paraId="47F1FC08" w14:textId="77777777" w:rsidR="00A439A7" w:rsidRPr="00293DB8" w:rsidRDefault="00552A37" w:rsidP="00B0360E">
            <w:pPr>
              <w:pStyle w:val="Tablebody"/>
            </w:pPr>
            <w:hyperlink r:id="rId67" w:history="1">
              <w:r w:rsidR="00A439A7" w:rsidRPr="00AC2919">
                <w:rPr>
                  <w:rStyle w:val="Hyperlink"/>
                  <w:rFonts w:asciiTheme="minorHAnsi" w:eastAsiaTheme="majorEastAsia" w:hAnsiTheme="minorHAnsi" w:cs="Arial"/>
                  <w:sz w:val="22"/>
                  <w:szCs w:val="22"/>
                </w:rPr>
                <w:t>www.montanamolecular.com/calcium-assay-kit-geco/green-geco-ca2-protocol/</w:t>
              </w:r>
            </w:hyperlink>
          </w:p>
        </w:tc>
      </w:tr>
      <w:tr w:rsidR="00A439A7" w:rsidRPr="00293DB8" w14:paraId="4A7C4770" w14:textId="77777777" w:rsidTr="009E2543">
        <w:trPr>
          <w:trHeight w:val="380"/>
        </w:trPr>
        <w:tc>
          <w:tcPr>
            <w:tcW w:w="2017" w:type="dxa"/>
            <w:shd w:val="clear" w:color="auto" w:fill="FBE4D5" w:themeFill="accent2" w:themeFillTint="33"/>
            <w:tcMar>
              <w:top w:w="100" w:type="dxa"/>
              <w:left w:w="100" w:type="dxa"/>
              <w:bottom w:w="100" w:type="dxa"/>
              <w:right w:w="100" w:type="dxa"/>
            </w:tcMar>
            <w:hideMark/>
          </w:tcPr>
          <w:p w14:paraId="2DF9BED8" w14:textId="77777777" w:rsidR="00A439A7" w:rsidRPr="00293DB8" w:rsidRDefault="00A439A7" w:rsidP="00B0360E">
            <w:pPr>
              <w:pStyle w:val="Tablebody"/>
            </w:pPr>
            <w:r w:rsidRPr="00293DB8">
              <w:t>Ca</w:t>
            </w:r>
            <w:r w:rsidRPr="001F6825">
              <w:rPr>
                <w:vertAlign w:val="superscript"/>
              </w:rPr>
              <w:t>2+</w:t>
            </w:r>
          </w:p>
        </w:tc>
        <w:tc>
          <w:tcPr>
            <w:tcW w:w="1296" w:type="dxa"/>
            <w:shd w:val="clear" w:color="auto" w:fill="FBE4D5" w:themeFill="accent2" w:themeFillTint="33"/>
            <w:tcMar>
              <w:top w:w="100" w:type="dxa"/>
              <w:left w:w="100" w:type="dxa"/>
              <w:bottom w:w="100" w:type="dxa"/>
              <w:right w:w="100" w:type="dxa"/>
            </w:tcMar>
            <w:hideMark/>
          </w:tcPr>
          <w:p w14:paraId="611B2B33" w14:textId="77777777" w:rsidR="00A439A7" w:rsidRPr="00293DB8" w:rsidRDefault="00A439A7" w:rsidP="00B0360E">
            <w:pPr>
              <w:pStyle w:val="Tablebody"/>
            </w:pPr>
            <w:r w:rsidRPr="00293DB8">
              <w:t>Red GECO</w:t>
            </w:r>
          </w:p>
        </w:tc>
        <w:tc>
          <w:tcPr>
            <w:tcW w:w="2448" w:type="dxa"/>
            <w:vMerge/>
            <w:shd w:val="clear" w:color="auto" w:fill="FBE4D5" w:themeFill="accent2" w:themeFillTint="33"/>
            <w:vAlign w:val="center"/>
            <w:hideMark/>
          </w:tcPr>
          <w:p w14:paraId="6A552F59" w14:textId="77777777" w:rsidR="00A439A7" w:rsidRPr="00293DB8" w:rsidRDefault="00A439A7" w:rsidP="00B0360E">
            <w:pPr>
              <w:pStyle w:val="Tablebody"/>
            </w:pPr>
          </w:p>
        </w:tc>
        <w:tc>
          <w:tcPr>
            <w:tcW w:w="0" w:type="auto"/>
            <w:shd w:val="clear" w:color="auto" w:fill="FBE4D5" w:themeFill="accent2" w:themeFillTint="33"/>
            <w:tcMar>
              <w:top w:w="100" w:type="dxa"/>
              <w:left w:w="100" w:type="dxa"/>
              <w:bottom w:w="100" w:type="dxa"/>
              <w:right w:w="100" w:type="dxa"/>
            </w:tcMar>
            <w:hideMark/>
          </w:tcPr>
          <w:p w14:paraId="610651C8" w14:textId="77777777" w:rsidR="00A439A7" w:rsidRPr="00293DB8" w:rsidRDefault="00552A37" w:rsidP="00B0360E">
            <w:pPr>
              <w:pStyle w:val="Tablebody"/>
            </w:pPr>
            <w:hyperlink r:id="rId68" w:history="1">
              <w:r w:rsidR="00A439A7" w:rsidRPr="00AC2919">
                <w:rPr>
                  <w:rStyle w:val="Hyperlink"/>
                  <w:rFonts w:asciiTheme="minorHAnsi" w:eastAsiaTheme="majorEastAsia" w:hAnsiTheme="minorHAnsi" w:cs="Arial"/>
                  <w:sz w:val="22"/>
                  <w:szCs w:val="22"/>
                </w:rPr>
                <w:t>www.montanamolecular.com/calcium-assay-kit-geco/red-geco-ca2-protocol/</w:t>
              </w:r>
            </w:hyperlink>
          </w:p>
        </w:tc>
      </w:tr>
    </w:tbl>
    <w:p w14:paraId="1CCD6F1A" w14:textId="77777777" w:rsidR="00A439A7" w:rsidRDefault="00A439A7" w:rsidP="00A439A7"/>
    <w:p w14:paraId="41F0C1DD" w14:textId="77777777" w:rsidR="008A106F" w:rsidRDefault="008A106F" w:rsidP="008A106F">
      <w:pPr>
        <w:pStyle w:val="NormalWeb"/>
        <w:spacing w:before="0" w:beforeAutospacing="0" w:after="0" w:afterAutospacing="0"/>
        <w:rPr>
          <w:rFonts w:asciiTheme="minorHAnsi" w:hAnsiTheme="minorHAnsi" w:cstheme="minorHAnsi"/>
          <w:b/>
          <w:bCs/>
          <w:color w:val="000000"/>
        </w:rPr>
      </w:pPr>
    </w:p>
    <w:p w14:paraId="4C4A12A7" w14:textId="77777777" w:rsidR="008A106F" w:rsidRDefault="008A106F" w:rsidP="00B0360E">
      <w:pPr>
        <w:pStyle w:val="Tablenumberandcaption"/>
      </w:pPr>
      <w:r w:rsidRPr="00D67CBF">
        <w:rPr>
          <w:bCs/>
        </w:rPr>
        <w:t xml:space="preserve">Table 2. </w:t>
      </w:r>
      <w:r w:rsidRPr="00D67CBF">
        <w:t xml:space="preserve">Steps for measuring the initial rate and </w:t>
      </w:r>
      <w:r w:rsidRPr="00D93EC2">
        <w:rPr>
          <w:i/>
          <w:iCs/>
        </w:rPr>
        <w:t>k</w:t>
      </w:r>
      <w:r w:rsidRPr="00D93EC2">
        <w:rPr>
          <w:i/>
          <w:iCs/>
          <w:vertAlign w:val="subscript"/>
        </w:rPr>
        <w:sym w:font="Symbol" w:char="F074"/>
      </w:r>
      <w:r w:rsidRPr="00D67CBF">
        <w:t xml:space="preserve"> by curve fitting</w:t>
      </w:r>
    </w:p>
    <w:p w14:paraId="50BA6290" w14:textId="77777777" w:rsidR="008A106F" w:rsidRPr="00D67CBF" w:rsidRDefault="008A106F" w:rsidP="008A106F">
      <w:pPr>
        <w:pStyle w:val="NormalWeb"/>
        <w:spacing w:before="0" w:beforeAutospacing="0" w:after="0" w:afterAutospacing="0"/>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427"/>
        <w:gridCol w:w="6933"/>
      </w:tblGrid>
      <w:tr w:rsidR="008A106F" w:rsidRPr="00D67CBF" w14:paraId="1093AAA6" w14:textId="77777777" w:rsidTr="004D11A4">
        <w:tc>
          <w:tcPr>
            <w:tcW w:w="0" w:type="auto"/>
            <w:tcBorders>
              <w:top w:val="single" w:sz="4" w:space="0" w:color="auto"/>
              <w:bottom w:val="single" w:sz="4" w:space="0" w:color="auto"/>
            </w:tcBorders>
            <w:tcMar>
              <w:top w:w="100" w:type="dxa"/>
              <w:left w:w="100" w:type="dxa"/>
              <w:bottom w:w="100" w:type="dxa"/>
              <w:right w:w="100" w:type="dxa"/>
            </w:tcMar>
            <w:hideMark/>
          </w:tcPr>
          <w:p w14:paraId="19641C9C" w14:textId="77777777" w:rsidR="008A106F" w:rsidRPr="00A1033F" w:rsidRDefault="008A106F" w:rsidP="00B0360E">
            <w:pPr>
              <w:pStyle w:val="Tableheader"/>
            </w:pPr>
            <w:r w:rsidRPr="00A1033F">
              <w:t>Step</w:t>
            </w:r>
          </w:p>
        </w:tc>
        <w:tc>
          <w:tcPr>
            <w:tcW w:w="0" w:type="auto"/>
            <w:tcBorders>
              <w:top w:val="single" w:sz="4" w:space="0" w:color="auto"/>
              <w:bottom w:val="single" w:sz="4" w:space="0" w:color="auto"/>
            </w:tcBorders>
            <w:tcMar>
              <w:top w:w="100" w:type="dxa"/>
              <w:left w:w="100" w:type="dxa"/>
              <w:bottom w:w="100" w:type="dxa"/>
              <w:right w:w="100" w:type="dxa"/>
            </w:tcMar>
            <w:hideMark/>
          </w:tcPr>
          <w:p w14:paraId="30AA4E89" w14:textId="77777777" w:rsidR="008A106F" w:rsidRPr="00A1033F" w:rsidRDefault="008A106F" w:rsidP="00B0360E">
            <w:pPr>
              <w:pStyle w:val="Tableheader"/>
            </w:pPr>
            <w:r w:rsidRPr="00A1033F">
              <w:t>Procedures</w:t>
            </w:r>
          </w:p>
        </w:tc>
      </w:tr>
      <w:tr w:rsidR="008A106F" w:rsidRPr="00D67CBF" w14:paraId="7E9B6E4B" w14:textId="77777777" w:rsidTr="004D11A4">
        <w:tc>
          <w:tcPr>
            <w:tcW w:w="0" w:type="auto"/>
            <w:tcBorders>
              <w:top w:val="single" w:sz="4" w:space="0" w:color="auto"/>
            </w:tcBorders>
            <w:shd w:val="clear" w:color="auto" w:fill="D9E2F3" w:themeFill="accent1" w:themeFillTint="33"/>
            <w:tcMar>
              <w:top w:w="100" w:type="dxa"/>
              <w:left w:w="100" w:type="dxa"/>
              <w:bottom w:w="100" w:type="dxa"/>
              <w:right w:w="100" w:type="dxa"/>
            </w:tcMar>
            <w:hideMark/>
          </w:tcPr>
          <w:p w14:paraId="0C0663B8" w14:textId="77777777" w:rsidR="008A106F" w:rsidRPr="00D67CBF" w:rsidRDefault="008A106F" w:rsidP="00B0360E">
            <w:pPr>
              <w:pStyle w:val="Tablebody"/>
            </w:pPr>
            <w:r w:rsidRPr="00D67CBF">
              <w:t>Prepare data for analysis</w:t>
            </w:r>
          </w:p>
        </w:tc>
        <w:tc>
          <w:tcPr>
            <w:tcW w:w="0" w:type="auto"/>
            <w:tcBorders>
              <w:top w:val="single" w:sz="4" w:space="0" w:color="auto"/>
            </w:tcBorders>
            <w:shd w:val="clear" w:color="auto" w:fill="D9E2F3" w:themeFill="accent1" w:themeFillTint="33"/>
            <w:tcMar>
              <w:top w:w="100" w:type="dxa"/>
              <w:left w:w="100" w:type="dxa"/>
              <w:bottom w:w="100" w:type="dxa"/>
              <w:right w:w="100" w:type="dxa"/>
            </w:tcMar>
            <w:hideMark/>
          </w:tcPr>
          <w:p w14:paraId="6C2C5345" w14:textId="77777777" w:rsidR="008A106F" w:rsidRPr="00D67CBF" w:rsidRDefault="008A106F" w:rsidP="00B0360E">
            <w:pPr>
              <w:pStyle w:val="Tablebody"/>
            </w:pPr>
            <w:r w:rsidRPr="00D67CBF">
              <w:t xml:space="preserve">Express as </w:t>
            </w:r>
            <w:r>
              <w:t>fluorescence normalized to baseline</w:t>
            </w:r>
          </w:p>
          <w:p w14:paraId="7B837E91" w14:textId="77777777" w:rsidR="008A106F" w:rsidRPr="00D67CBF" w:rsidRDefault="008A106F" w:rsidP="00B0360E">
            <w:pPr>
              <w:pStyle w:val="Tablebody"/>
            </w:pPr>
            <w:r>
              <w:t>If downward sensor is used, convert to upward data</w:t>
            </w:r>
          </w:p>
        </w:tc>
      </w:tr>
      <w:tr w:rsidR="008A106F" w:rsidRPr="00D67CBF" w14:paraId="66C1D814" w14:textId="77777777" w:rsidTr="004D11A4">
        <w:tc>
          <w:tcPr>
            <w:tcW w:w="0" w:type="auto"/>
            <w:shd w:val="clear" w:color="auto" w:fill="FFF2CC" w:themeFill="accent4" w:themeFillTint="33"/>
            <w:tcMar>
              <w:top w:w="100" w:type="dxa"/>
              <w:left w:w="100" w:type="dxa"/>
              <w:bottom w:w="100" w:type="dxa"/>
              <w:right w:w="100" w:type="dxa"/>
            </w:tcMar>
            <w:hideMark/>
          </w:tcPr>
          <w:p w14:paraId="2BE3298F" w14:textId="77777777" w:rsidR="008A106F" w:rsidRPr="00D67CBF" w:rsidRDefault="008A106F" w:rsidP="00B0360E">
            <w:pPr>
              <w:pStyle w:val="Tablebody"/>
            </w:pPr>
            <w:r w:rsidRPr="00D67CBF">
              <w:lastRenderedPageBreak/>
              <w:t>Enter and graph data</w:t>
            </w:r>
          </w:p>
        </w:tc>
        <w:tc>
          <w:tcPr>
            <w:tcW w:w="0" w:type="auto"/>
            <w:shd w:val="clear" w:color="auto" w:fill="FFF2CC" w:themeFill="accent4" w:themeFillTint="33"/>
            <w:tcMar>
              <w:top w:w="100" w:type="dxa"/>
              <w:left w:w="100" w:type="dxa"/>
              <w:bottom w:w="100" w:type="dxa"/>
              <w:right w:w="100" w:type="dxa"/>
            </w:tcMar>
            <w:hideMark/>
          </w:tcPr>
          <w:p w14:paraId="44BE2598" w14:textId="77777777" w:rsidR="008A106F" w:rsidRPr="00D67CBF" w:rsidRDefault="008A106F" w:rsidP="00B0360E">
            <w:pPr>
              <w:pStyle w:val="Tablebody"/>
            </w:pPr>
            <w:r w:rsidRPr="00D67CBF">
              <w:t>Enter data into curve-fitting software</w:t>
            </w:r>
          </w:p>
          <w:p w14:paraId="4DB51F78" w14:textId="77777777" w:rsidR="008A106F" w:rsidRPr="00D67CBF" w:rsidRDefault="008A106F" w:rsidP="00B0360E">
            <w:pPr>
              <w:pStyle w:val="Tablebody"/>
            </w:pPr>
            <w:r w:rsidRPr="00D67CBF">
              <w:t>Enter as the signal (y) versus time (x)</w:t>
            </w:r>
          </w:p>
          <w:p w14:paraId="388523F9" w14:textId="77777777" w:rsidR="008A106F" w:rsidRPr="00D67CBF" w:rsidRDefault="008A106F" w:rsidP="00B0360E">
            <w:pPr>
              <w:pStyle w:val="Tablebody"/>
            </w:pPr>
            <w:r w:rsidRPr="00D67CBF">
              <w:t xml:space="preserve">Ensure graph is </w:t>
            </w:r>
            <w:r>
              <w:t>large enough for symbols to be discernable</w:t>
            </w:r>
          </w:p>
        </w:tc>
      </w:tr>
      <w:tr w:rsidR="008A106F" w:rsidRPr="00D67CBF" w14:paraId="467B575C" w14:textId="77777777" w:rsidTr="004D11A4">
        <w:tc>
          <w:tcPr>
            <w:tcW w:w="0" w:type="auto"/>
            <w:shd w:val="clear" w:color="auto" w:fill="EEE1F7"/>
            <w:tcMar>
              <w:top w:w="100" w:type="dxa"/>
              <w:left w:w="100" w:type="dxa"/>
              <w:bottom w:w="100" w:type="dxa"/>
              <w:right w:w="100" w:type="dxa"/>
            </w:tcMar>
            <w:hideMark/>
          </w:tcPr>
          <w:p w14:paraId="358B6230" w14:textId="77777777" w:rsidR="008A106F" w:rsidRPr="00D67CBF" w:rsidRDefault="008A106F" w:rsidP="00B0360E">
            <w:pPr>
              <w:pStyle w:val="Tablebody"/>
            </w:pPr>
            <w:r w:rsidRPr="00D67CBF">
              <w:t>Curve fitting the time course data</w:t>
            </w:r>
          </w:p>
        </w:tc>
        <w:tc>
          <w:tcPr>
            <w:tcW w:w="0" w:type="auto"/>
            <w:shd w:val="clear" w:color="auto" w:fill="EEE1F7"/>
            <w:tcMar>
              <w:top w:w="100" w:type="dxa"/>
              <w:left w:w="100" w:type="dxa"/>
              <w:bottom w:w="100" w:type="dxa"/>
              <w:right w:w="100" w:type="dxa"/>
            </w:tcMar>
            <w:hideMark/>
          </w:tcPr>
          <w:p w14:paraId="3F42ACFF" w14:textId="3850923C" w:rsidR="008A106F" w:rsidRPr="00D67CBF" w:rsidRDefault="008A106F" w:rsidP="00B0360E">
            <w:pPr>
              <w:pStyle w:val="Tablebody"/>
            </w:pPr>
            <w:r w:rsidRPr="00D67CBF">
              <w:t>Fit data to relevant time course equation (Eq</w:t>
            </w:r>
            <w:r w:rsidR="001B46F8">
              <w:t>.</w:t>
            </w:r>
            <w:r w:rsidRPr="00D67CBF">
              <w:t xml:space="preserve"> 1-4)</w:t>
            </w:r>
          </w:p>
          <w:p w14:paraId="7BF37924" w14:textId="77777777" w:rsidR="008A106F" w:rsidRPr="00D67CBF" w:rsidRDefault="008A106F" w:rsidP="00B0360E">
            <w:pPr>
              <w:pStyle w:val="Tablebody"/>
            </w:pPr>
            <w:r w:rsidRPr="00D67CBF">
              <w:t>This provides estimates of the equation parameter values (rate constants, plateau’s etc)</w:t>
            </w:r>
          </w:p>
        </w:tc>
      </w:tr>
      <w:tr w:rsidR="008A106F" w:rsidRPr="00D67CBF" w14:paraId="76DB2C16" w14:textId="77777777" w:rsidTr="004D11A4">
        <w:tc>
          <w:tcPr>
            <w:tcW w:w="0" w:type="auto"/>
            <w:shd w:val="clear" w:color="auto" w:fill="FBE4D5" w:themeFill="accent2" w:themeFillTint="33"/>
            <w:tcMar>
              <w:top w:w="100" w:type="dxa"/>
              <w:left w:w="100" w:type="dxa"/>
              <w:bottom w:w="100" w:type="dxa"/>
              <w:right w:w="100" w:type="dxa"/>
            </w:tcMar>
            <w:hideMark/>
          </w:tcPr>
          <w:p w14:paraId="04D332E0" w14:textId="77777777" w:rsidR="008A106F" w:rsidRPr="00D67CBF" w:rsidRDefault="008A106F" w:rsidP="00B0360E">
            <w:pPr>
              <w:pStyle w:val="Tablebody"/>
            </w:pPr>
            <w:r w:rsidRPr="00D67CBF">
              <w:t>Calculation of initial rate</w:t>
            </w:r>
          </w:p>
        </w:tc>
        <w:tc>
          <w:tcPr>
            <w:tcW w:w="0" w:type="auto"/>
            <w:shd w:val="clear" w:color="auto" w:fill="FBE4D5" w:themeFill="accent2" w:themeFillTint="33"/>
            <w:tcMar>
              <w:top w:w="100" w:type="dxa"/>
              <w:left w:w="100" w:type="dxa"/>
              <w:bottom w:w="100" w:type="dxa"/>
              <w:right w:w="100" w:type="dxa"/>
            </w:tcMar>
            <w:hideMark/>
          </w:tcPr>
          <w:p w14:paraId="355375AC" w14:textId="0606CED5" w:rsidR="008A106F" w:rsidRPr="00D67CBF" w:rsidRDefault="008A106F" w:rsidP="00B0360E">
            <w:pPr>
              <w:pStyle w:val="Tablebody"/>
            </w:pPr>
            <w:r w:rsidRPr="00D67CBF">
              <w:t>Use fitted parameter values to calculate initial rate (Eq</w:t>
            </w:r>
            <w:r w:rsidR="001B46F8">
              <w:t>.</w:t>
            </w:r>
            <w:r w:rsidRPr="00D67CBF">
              <w:t xml:space="preserve"> 5-8)</w:t>
            </w:r>
          </w:p>
          <w:p w14:paraId="5DD60719" w14:textId="77777777" w:rsidR="008A106F" w:rsidRPr="00D67CBF" w:rsidRDefault="008A106F" w:rsidP="00B0360E">
            <w:pPr>
              <w:pStyle w:val="Tablebody"/>
            </w:pPr>
            <w:r w:rsidRPr="00D67CBF">
              <w:t>Take care to use the correct parameters. The equations in software can be formatted differently than the general equations.</w:t>
            </w:r>
          </w:p>
        </w:tc>
      </w:tr>
      <w:tr w:rsidR="008A106F" w:rsidRPr="00D67CBF" w14:paraId="2859412F" w14:textId="77777777" w:rsidTr="004D11A4">
        <w:tc>
          <w:tcPr>
            <w:tcW w:w="0" w:type="auto"/>
            <w:shd w:val="clear" w:color="auto" w:fill="E2EFD9" w:themeFill="accent6" w:themeFillTint="33"/>
            <w:tcMar>
              <w:top w:w="100" w:type="dxa"/>
              <w:left w:w="100" w:type="dxa"/>
              <w:bottom w:w="100" w:type="dxa"/>
              <w:right w:w="100" w:type="dxa"/>
            </w:tcMar>
            <w:hideMark/>
          </w:tcPr>
          <w:p w14:paraId="5137384F" w14:textId="77777777" w:rsidR="008A106F" w:rsidRPr="00D67CBF" w:rsidRDefault="008A106F" w:rsidP="00B0360E">
            <w:pPr>
              <w:pStyle w:val="Tablebody"/>
            </w:pPr>
            <w:r w:rsidRPr="00D67CBF">
              <w:t xml:space="preserve">Determination of </w:t>
            </w:r>
            <w:r w:rsidRPr="00D93EC2">
              <w:rPr>
                <w:i/>
                <w:iCs/>
              </w:rPr>
              <w:t>k</w:t>
            </w:r>
            <w:r w:rsidRPr="00D93EC2">
              <w:rPr>
                <w:i/>
                <w:iCs/>
                <w:vertAlign w:val="subscript"/>
              </w:rPr>
              <w:sym w:font="Symbol" w:char="F074"/>
            </w:r>
            <w:r w:rsidRPr="00D67CBF">
              <w:t>:</w:t>
            </w:r>
          </w:p>
          <w:p w14:paraId="4E781354" w14:textId="77777777" w:rsidR="008A106F" w:rsidRPr="00D67CBF" w:rsidRDefault="008A106F" w:rsidP="00B0360E">
            <w:pPr>
              <w:pStyle w:val="Tablebody"/>
            </w:pPr>
            <w:r w:rsidRPr="00D67CBF">
              <w:t>Multiple concentrations method</w:t>
            </w:r>
          </w:p>
        </w:tc>
        <w:tc>
          <w:tcPr>
            <w:tcW w:w="0" w:type="auto"/>
            <w:shd w:val="clear" w:color="auto" w:fill="E2EFD9" w:themeFill="accent6" w:themeFillTint="33"/>
            <w:tcMar>
              <w:top w:w="100" w:type="dxa"/>
              <w:left w:w="100" w:type="dxa"/>
              <w:bottom w:w="100" w:type="dxa"/>
              <w:right w:w="100" w:type="dxa"/>
            </w:tcMar>
            <w:hideMark/>
          </w:tcPr>
          <w:p w14:paraId="6F8A552E" w14:textId="77777777" w:rsidR="008A106F" w:rsidRPr="00D67CBF" w:rsidRDefault="008A106F" w:rsidP="00B0360E">
            <w:pPr>
              <w:pStyle w:val="Tablebody"/>
            </w:pPr>
            <w:r w:rsidRPr="00D67CBF">
              <w:t>Enter the initial rate (y) versus the ligand concentration (x) into the curve fitting program</w:t>
            </w:r>
          </w:p>
          <w:p w14:paraId="28F2B37C" w14:textId="77777777" w:rsidR="008A106F" w:rsidRPr="00D67CBF" w:rsidRDefault="008A106F" w:rsidP="00B0360E">
            <w:pPr>
              <w:pStyle w:val="Tablebody"/>
            </w:pPr>
            <w:r w:rsidRPr="00D67CBF">
              <w:t>Fit to sigmoid dose response equation</w:t>
            </w:r>
          </w:p>
          <w:p w14:paraId="01DC5393" w14:textId="77777777" w:rsidR="008A106F" w:rsidRPr="00D67CBF" w:rsidRDefault="008A106F" w:rsidP="00B0360E">
            <w:pPr>
              <w:pStyle w:val="Tablebody"/>
            </w:pPr>
            <w:r w:rsidRPr="00D67CBF">
              <w:t>Constrain the bottom to be zero</w:t>
            </w:r>
          </w:p>
          <w:p w14:paraId="7C7ED25D" w14:textId="77777777" w:rsidR="008A106F" w:rsidRPr="00D67CBF" w:rsidRDefault="008A106F" w:rsidP="00B0360E">
            <w:pPr>
              <w:pStyle w:val="Tablebody"/>
            </w:pPr>
            <w:r w:rsidRPr="00D93EC2">
              <w:rPr>
                <w:i/>
                <w:iCs/>
              </w:rPr>
              <w:t>k</w:t>
            </w:r>
            <w:r w:rsidRPr="00D93EC2">
              <w:rPr>
                <w:i/>
                <w:iCs/>
                <w:vertAlign w:val="subscript"/>
              </w:rPr>
              <w:sym w:font="Symbol" w:char="F074"/>
            </w:r>
            <w:r w:rsidRPr="00D67CBF">
              <w:t xml:space="preserve"> is the fitted value of the top of the curve</w:t>
            </w:r>
          </w:p>
        </w:tc>
      </w:tr>
      <w:tr w:rsidR="008A106F" w:rsidRPr="00D67CBF" w14:paraId="5E7679EC" w14:textId="77777777" w:rsidTr="004D11A4">
        <w:tc>
          <w:tcPr>
            <w:tcW w:w="0" w:type="auto"/>
            <w:tcBorders>
              <w:bottom w:val="single" w:sz="4" w:space="0" w:color="auto"/>
            </w:tcBorders>
            <w:shd w:val="clear" w:color="auto" w:fill="FFE7FF"/>
            <w:tcMar>
              <w:top w:w="100" w:type="dxa"/>
              <w:left w:w="100" w:type="dxa"/>
              <w:bottom w:w="100" w:type="dxa"/>
              <w:right w:w="100" w:type="dxa"/>
            </w:tcMar>
            <w:hideMark/>
          </w:tcPr>
          <w:p w14:paraId="03267B2C" w14:textId="77777777" w:rsidR="008A106F" w:rsidRPr="00D67CBF" w:rsidRDefault="008A106F" w:rsidP="00B0360E">
            <w:pPr>
              <w:pStyle w:val="Tablebody"/>
            </w:pPr>
            <w:r w:rsidRPr="00D67CBF">
              <w:t xml:space="preserve">Determination of </w:t>
            </w:r>
            <w:r w:rsidRPr="00D93EC2">
              <w:rPr>
                <w:i/>
                <w:iCs/>
              </w:rPr>
              <w:t>k</w:t>
            </w:r>
            <w:r w:rsidRPr="00D93EC2">
              <w:rPr>
                <w:i/>
                <w:iCs/>
                <w:vertAlign w:val="subscript"/>
              </w:rPr>
              <w:sym w:font="Symbol" w:char="F074"/>
            </w:r>
            <w:r w:rsidRPr="00D67CBF">
              <w:t>:</w:t>
            </w:r>
          </w:p>
          <w:p w14:paraId="76500B51" w14:textId="77777777" w:rsidR="008A106F" w:rsidRPr="00D67CBF" w:rsidRDefault="008A106F" w:rsidP="00B0360E">
            <w:pPr>
              <w:pStyle w:val="Tablebody"/>
            </w:pPr>
            <w:r w:rsidRPr="00D67CBF">
              <w:t>Single concentration method</w:t>
            </w:r>
          </w:p>
        </w:tc>
        <w:tc>
          <w:tcPr>
            <w:tcW w:w="0" w:type="auto"/>
            <w:tcBorders>
              <w:bottom w:val="single" w:sz="4" w:space="0" w:color="auto"/>
            </w:tcBorders>
            <w:shd w:val="clear" w:color="auto" w:fill="FFE7FF"/>
            <w:tcMar>
              <w:top w:w="100" w:type="dxa"/>
              <w:left w:w="100" w:type="dxa"/>
              <w:bottom w:w="100" w:type="dxa"/>
              <w:right w:w="100" w:type="dxa"/>
            </w:tcMar>
            <w:hideMark/>
          </w:tcPr>
          <w:p w14:paraId="77CF1571" w14:textId="77777777" w:rsidR="008A106F" w:rsidRPr="00D67CBF" w:rsidRDefault="008A106F" w:rsidP="00B0360E">
            <w:pPr>
              <w:pStyle w:val="Tablebody"/>
            </w:pPr>
            <w:r w:rsidRPr="00D67CBF">
              <w:t xml:space="preserve">If a </w:t>
            </w:r>
            <w:proofErr w:type="gramStart"/>
            <w:r w:rsidRPr="00D67CBF">
              <w:t>maximally-stimulating</w:t>
            </w:r>
            <w:proofErr w:type="gramEnd"/>
            <w:r w:rsidRPr="00D67CBF">
              <w:t xml:space="preserve"> concentration of ligand is used, </w:t>
            </w:r>
            <w:r w:rsidRPr="00D93EC2">
              <w:rPr>
                <w:i/>
                <w:iCs/>
              </w:rPr>
              <w:t>k</w:t>
            </w:r>
            <w:r w:rsidRPr="00D93EC2">
              <w:rPr>
                <w:i/>
                <w:iCs/>
                <w:vertAlign w:val="subscript"/>
              </w:rPr>
              <w:sym w:font="Symbol" w:char="F074"/>
            </w:r>
            <w:r w:rsidRPr="00D67CBF">
              <w:t xml:space="preserve"> is simply the initial rate at that concentration.</w:t>
            </w:r>
          </w:p>
        </w:tc>
      </w:tr>
    </w:tbl>
    <w:p w14:paraId="023045E7" w14:textId="77777777" w:rsidR="008A106F" w:rsidRDefault="008A106F" w:rsidP="008A106F">
      <w:pPr>
        <w:ind w:firstLine="720"/>
      </w:pPr>
    </w:p>
    <w:p w14:paraId="102C0301" w14:textId="77777777" w:rsidR="00A439A7" w:rsidRDefault="00A439A7" w:rsidP="00A439A7"/>
    <w:p w14:paraId="37FEED83" w14:textId="092E5620" w:rsidR="000E6C91" w:rsidRDefault="000E6C91" w:rsidP="00A345D1"/>
    <w:p w14:paraId="11658A83" w14:textId="77777777" w:rsidR="00A439A7" w:rsidRDefault="00A439A7" w:rsidP="00A439A7">
      <w:r>
        <w:br w:type="page"/>
      </w:r>
    </w:p>
    <w:p w14:paraId="7F7F7976" w14:textId="51D59B04" w:rsidR="00A439A7" w:rsidRDefault="00A439A7" w:rsidP="00A439A7"/>
    <w:p w14:paraId="586394B5" w14:textId="72B51D29" w:rsidR="00A439A7" w:rsidRPr="00FD6E61" w:rsidRDefault="00A439A7" w:rsidP="006C3C37">
      <w:pPr>
        <w:pStyle w:val="Boxnumberandcaption"/>
      </w:pPr>
      <w:r>
        <w:t>Bo</w:t>
      </w:r>
      <w:r w:rsidRPr="00FD6E61">
        <w:t>x 1. Optimizing amount of sensor by titration.</w:t>
      </w:r>
    </w:p>
    <w:p w14:paraId="7F4CD2DE" w14:textId="77777777" w:rsidR="00A439A7" w:rsidRPr="006C3C37" w:rsidRDefault="00A439A7" w:rsidP="006C3C37">
      <w:pPr>
        <w:pStyle w:val="Boxcontent"/>
      </w:pPr>
      <w:r w:rsidRPr="006C3C37">
        <w:t>A titration series is used to determine the optimal amount of sensor.</w:t>
      </w:r>
    </w:p>
    <w:p w14:paraId="41429D2A" w14:textId="1930E5F3" w:rsidR="00A439A7" w:rsidRPr="006C3C37" w:rsidRDefault="00A439A7" w:rsidP="006C3C37">
      <w:pPr>
        <w:pStyle w:val="Boxcontent"/>
      </w:pPr>
      <w:r w:rsidRPr="006C3C37">
        <w:t xml:space="preserve">Step 1. Set up the titration plate as illustrated below. Make up transduction mix as described in </w:t>
      </w:r>
      <w:hyperlink w:anchor="_Cell_Culture_and" w:history="1">
        <w:r w:rsidR="00130F4B" w:rsidRPr="006C3C37">
          <w:rPr>
            <w:rStyle w:val="Hyperlink"/>
            <w:color w:val="auto"/>
            <w:u w:val="none"/>
          </w:rPr>
          <w:t>Cell Culture and Viral Transduction</w:t>
        </w:r>
      </w:hyperlink>
      <w:r w:rsidRPr="006C3C37">
        <w:t xml:space="preserve">. Be sure to include control wells (untransduced cells, Row A) </w:t>
      </w:r>
      <w:proofErr w:type="gramStart"/>
      <w:r w:rsidRPr="006C3C37">
        <w:t>in order to</w:t>
      </w:r>
      <w:proofErr w:type="gramEnd"/>
      <w:r w:rsidRPr="006C3C37">
        <w:t xml:space="preserve"> calculate the signal-to-background ratio. In columns 9-12, add positive control receptor (supplied with kit). Include indicated volume of sensor and 0.6 μl 500 mM sodium butyrate and make up to 50 μl with cell culture medium.</w:t>
      </w:r>
    </w:p>
    <w:p w14:paraId="53C268E5" w14:textId="1DD69621" w:rsidR="00A439A7" w:rsidRDefault="006C3C37">
      <w:pPr>
        <w:pStyle w:val="Boxcontent"/>
        <w:pPrChange w:id="92" w:author="Author">
          <w:pPr>
            <w:pStyle w:val="Figuregraphic"/>
          </w:pPr>
        </w:pPrChange>
      </w:pPr>
      <w:r>
        <w:rPr>
          <w:noProof/>
        </w:rPr>
        <w:drawing>
          <wp:inline distT="0" distB="0" distL="0" distR="0" wp14:anchorId="4C4A3BD1" wp14:editId="79B18EC5">
            <wp:extent cx="5821680" cy="242620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21680" cy="2426208"/>
                    </a:xfrm>
                    <a:prstGeom prst="rect">
                      <a:avLst/>
                    </a:prstGeom>
                  </pic:spPr>
                </pic:pic>
              </a:graphicData>
            </a:graphic>
          </wp:inline>
        </w:drawing>
      </w:r>
    </w:p>
    <w:p w14:paraId="643F005E" w14:textId="77777777" w:rsidR="00A439A7" w:rsidRDefault="00A439A7">
      <w:pPr>
        <w:pStyle w:val="Boxcontent"/>
        <w:pPrChange w:id="93" w:author="Author">
          <w:pPr/>
        </w:pPrChange>
      </w:pPr>
    </w:p>
    <w:p w14:paraId="5FFDF48E" w14:textId="2BDCDA32" w:rsidR="00A439A7" w:rsidRPr="006C3C37" w:rsidRDefault="00A439A7" w:rsidP="006C3C37">
      <w:pPr>
        <w:pStyle w:val="Boxcontent"/>
      </w:pPr>
      <w:r w:rsidRPr="006C3C37">
        <w:t xml:space="preserve">Step 2. After 24 hours, measure baseline fluorescence intensity then </w:t>
      </w:r>
      <w:proofErr w:type="gramStart"/>
      <w:r w:rsidRPr="006C3C37">
        <w:t>add</w:t>
      </w:r>
      <w:proofErr w:type="gramEnd"/>
      <w:r w:rsidRPr="006C3C37">
        <w:t xml:space="preserve"> ligand and measure fluorescence as described in </w:t>
      </w:r>
      <w:hyperlink w:anchor="_Assay_for_Signal" w:history="1">
        <w:r w:rsidR="00130F4B" w:rsidRPr="006C3C37">
          <w:rPr>
            <w:rStyle w:val="Hyperlink"/>
            <w:color w:val="auto"/>
            <w:u w:val="none"/>
          </w:rPr>
          <w:t>Assay for Signal Transduction</w:t>
        </w:r>
      </w:hyperlink>
      <w:r w:rsidRPr="006C3C37">
        <w:t>.</w:t>
      </w:r>
    </w:p>
    <w:p w14:paraId="2C9BE6B2" w14:textId="7B5AEA5E" w:rsidR="00A439A7" w:rsidRDefault="00A439A7" w:rsidP="006C3C37">
      <w:pPr>
        <w:pStyle w:val="Boxcontent"/>
      </w:pPr>
      <w:r w:rsidRPr="006C3C37">
        <w:t>Step 3. Select optimal sensor volume based on signal-to-background, response to ligand and cell health (sample data below). Signal-to-background ratio should be at least 5, and is the average fluorescence from wells with biosensor, compared with fluorescence from untransduced cells.</w:t>
      </w:r>
    </w:p>
    <w:p w14:paraId="0763DB3A" w14:textId="0AA8C02E" w:rsidR="00AA1F7D" w:rsidRDefault="006E08BC">
      <w:pPr>
        <w:pStyle w:val="Boxcontent"/>
        <w:pPrChange w:id="94" w:author="Author">
          <w:pPr>
            <w:pStyle w:val="Figuregraphic"/>
          </w:pPr>
        </w:pPrChange>
      </w:pPr>
      <w:r>
        <w:rPr>
          <w:noProof/>
        </w:rPr>
        <w:lastRenderedPageBreak/>
        <w:drawing>
          <wp:inline distT="0" distB="0" distL="0" distR="0" wp14:anchorId="7FA9621B" wp14:editId="537D2636">
            <wp:extent cx="3657600" cy="2581656"/>
            <wp:effectExtent l="0" t="0" r="0" b="0"/>
            <wp:docPr id="38" name="Picture 3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57600" cy="2581656"/>
                    </a:xfrm>
                    <a:prstGeom prst="rect">
                      <a:avLst/>
                    </a:prstGeom>
                  </pic:spPr>
                </pic:pic>
              </a:graphicData>
            </a:graphic>
          </wp:inline>
        </w:drawing>
      </w:r>
    </w:p>
    <w:p w14:paraId="06E15498" w14:textId="77777777" w:rsidR="00517D8E" w:rsidRDefault="00517D8E" w:rsidP="00517D8E"/>
    <w:sectPr w:rsidR="00517D8E">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Author" w:initials="A">
    <w:p w14:paraId="7AEDA05F" w14:textId="77777777" w:rsidR="00AA1F7D" w:rsidRDefault="00AA1F7D" w:rsidP="00AA1F7D">
      <w:r>
        <w:rPr>
          <w:rStyle w:val="CommentReference"/>
        </w:rPr>
        <w:annotationRef/>
      </w:r>
      <w:bookmarkStart w:id="86" w:name="OLE_LINK8"/>
      <w:r>
        <w:t>Y axis legend in B changed to “Fluorescence normalized to baseline”</w:t>
      </w:r>
      <w:bookmarkEnd w:id="86"/>
    </w:p>
  </w:comment>
  <w:comment w:id="87" w:author="Author" w:initials="A">
    <w:p w14:paraId="71708382" w14:textId="77777777" w:rsidR="00F2725D" w:rsidRDefault="00F2725D" w:rsidP="00F2725D">
      <w:pPr>
        <w:pStyle w:val="CommentText"/>
      </w:pPr>
      <w:r>
        <w:rPr>
          <w:rStyle w:val="CommentReference"/>
        </w:rPr>
        <w:annotationRef/>
      </w:r>
      <w:r>
        <w:t>Y axis legend in B changed to “Fluorescence normalized to baseline”</w:t>
      </w:r>
    </w:p>
  </w:comment>
  <w:comment w:id="88" w:author="Author" w:initials="A">
    <w:p w14:paraId="54C43CAE" w14:textId="77777777" w:rsidR="00CE4CBD" w:rsidRDefault="00CE4CBD" w:rsidP="00CE4CBD">
      <w:pPr>
        <w:pStyle w:val="CommentText"/>
      </w:pPr>
      <w:r>
        <w:rPr>
          <w:rStyle w:val="CommentReference"/>
        </w:rPr>
        <w:annotationRef/>
      </w:r>
      <w:r>
        <w:t>Y axis legend changed to “Fluorescence normalized to baseline”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EDA05F" w15:done="0"/>
  <w15:commentEx w15:paraId="71708382" w15:done="0"/>
  <w15:commentEx w15:paraId="54C43C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EDA05F" w16cid:durableId="23481025"/>
  <w16cid:commentId w16cid:paraId="71708382" w16cid:durableId="23482322"/>
  <w16cid:commentId w16cid:paraId="54C43CAE" w16cid:durableId="234825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70495" w14:textId="77777777" w:rsidR="00552A37" w:rsidRDefault="00552A37" w:rsidP="00523729">
      <w:pPr>
        <w:spacing w:after="0"/>
      </w:pPr>
      <w:r>
        <w:separator/>
      </w:r>
    </w:p>
  </w:endnote>
  <w:endnote w:type="continuationSeparator" w:id="0">
    <w:p w14:paraId="02EB8741" w14:textId="77777777" w:rsidR="00552A37" w:rsidRDefault="00552A37" w:rsidP="005237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ED26B" w14:textId="77777777" w:rsidR="002B27F1" w:rsidRDefault="002B2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19592"/>
      <w:docPartObj>
        <w:docPartGallery w:val="Page Numbers (Bottom of Page)"/>
        <w:docPartUnique/>
      </w:docPartObj>
    </w:sdtPr>
    <w:sdtEndPr>
      <w:rPr>
        <w:noProof/>
      </w:rPr>
    </w:sdtEndPr>
    <w:sdtContent>
      <w:p w14:paraId="573C3FF6" w14:textId="5B3225FB" w:rsidR="002B27F1" w:rsidRDefault="002B27F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2AB621" w14:textId="77777777" w:rsidR="002B27F1" w:rsidRDefault="002B2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67A6" w14:textId="77777777" w:rsidR="002B27F1" w:rsidRDefault="002B2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ECD93" w14:textId="77777777" w:rsidR="00552A37" w:rsidRDefault="00552A37" w:rsidP="00523729">
      <w:pPr>
        <w:spacing w:after="0"/>
      </w:pPr>
      <w:r>
        <w:separator/>
      </w:r>
    </w:p>
  </w:footnote>
  <w:footnote w:type="continuationSeparator" w:id="0">
    <w:p w14:paraId="00E0A7C0" w14:textId="77777777" w:rsidR="00552A37" w:rsidRDefault="00552A37" w:rsidP="005237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C5C2" w14:textId="77777777" w:rsidR="002B27F1" w:rsidRDefault="002B2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1DBA" w14:textId="77777777" w:rsidR="002B27F1" w:rsidRDefault="002B27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DF1A" w14:textId="77777777" w:rsidR="002B27F1" w:rsidRDefault="002B2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BE6C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B693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7867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B29D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D728B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DC03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7CC3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02A5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749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7652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46B5E"/>
    <w:multiLevelType w:val="multilevel"/>
    <w:tmpl w:val="69DC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F039CE"/>
    <w:multiLevelType w:val="hybridMultilevel"/>
    <w:tmpl w:val="B1186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10B90"/>
    <w:multiLevelType w:val="hybridMultilevel"/>
    <w:tmpl w:val="7B02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0A7B14"/>
    <w:multiLevelType w:val="multilevel"/>
    <w:tmpl w:val="0196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AB5ACF"/>
    <w:multiLevelType w:val="multilevel"/>
    <w:tmpl w:val="E500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4F1EDB"/>
    <w:multiLevelType w:val="hybridMultilevel"/>
    <w:tmpl w:val="D4BE1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57A8B"/>
    <w:multiLevelType w:val="hybridMultilevel"/>
    <w:tmpl w:val="EBBC4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5673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8204FF"/>
    <w:multiLevelType w:val="multilevel"/>
    <w:tmpl w:val="CBF6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D8D651B"/>
    <w:multiLevelType w:val="multilevel"/>
    <w:tmpl w:val="28D6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557069"/>
    <w:multiLevelType w:val="multilevel"/>
    <w:tmpl w:val="53DE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C32099"/>
    <w:multiLevelType w:val="hybridMultilevel"/>
    <w:tmpl w:val="A6FC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74B47"/>
    <w:multiLevelType w:val="multilevel"/>
    <w:tmpl w:val="3516F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0F1669"/>
    <w:multiLevelType w:val="hybridMultilevel"/>
    <w:tmpl w:val="F2DC6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0"/>
  </w:num>
  <w:num w:numId="15">
    <w:abstractNumId w:val="31"/>
  </w:num>
  <w:num w:numId="16">
    <w:abstractNumId w:val="17"/>
  </w:num>
  <w:num w:numId="17">
    <w:abstractNumId w:val="26"/>
  </w:num>
  <w:num w:numId="18">
    <w:abstractNumId w:val="34"/>
  </w:num>
  <w:num w:numId="19">
    <w:abstractNumId w:val="16"/>
  </w:num>
  <w:num w:numId="20">
    <w:abstractNumId w:val="11"/>
  </w:num>
  <w:num w:numId="21">
    <w:abstractNumId w:val="41"/>
  </w:num>
  <w:num w:numId="22">
    <w:abstractNumId w:val="20"/>
  </w:num>
  <w:num w:numId="23">
    <w:abstractNumId w:val="30"/>
  </w:num>
  <w:num w:numId="24">
    <w:abstractNumId w:val="37"/>
  </w:num>
  <w:num w:numId="25">
    <w:abstractNumId w:val="21"/>
  </w:num>
  <w:num w:numId="26">
    <w:abstractNumId w:val="15"/>
  </w:num>
  <w:num w:numId="27">
    <w:abstractNumId w:val="32"/>
  </w:num>
  <w:num w:numId="28">
    <w:abstractNumId w:val="18"/>
  </w:num>
  <w:num w:numId="29">
    <w:abstractNumId w:val="27"/>
  </w:num>
  <w:num w:numId="30">
    <w:abstractNumId w:val="22"/>
  </w:num>
  <w:num w:numId="31">
    <w:abstractNumId w:val="35"/>
  </w:num>
  <w:num w:numId="32">
    <w:abstractNumId w:val="14"/>
  </w:num>
  <w:num w:numId="33">
    <w:abstractNumId w:val="23"/>
  </w:num>
  <w:num w:numId="34">
    <w:abstractNumId w:val="12"/>
  </w:num>
  <w:num w:numId="35">
    <w:abstractNumId w:val="36"/>
  </w:num>
  <w:num w:numId="36">
    <w:abstractNumId w:val="33"/>
  </w:num>
  <w:num w:numId="37">
    <w:abstractNumId w:val="24"/>
  </w:num>
  <w:num w:numId="38">
    <w:abstractNumId w:val="38"/>
  </w:num>
  <w:num w:numId="39">
    <w:abstractNumId w:val="29"/>
  </w:num>
  <w:num w:numId="40">
    <w:abstractNumId w:val="42"/>
  </w:num>
  <w:num w:numId="41">
    <w:abstractNumId w:val="13"/>
  </w:num>
  <w:num w:numId="42">
    <w:abstractNumId w:val="28"/>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NzU3MrQ0Mzc1MDZS0lEKTi0uzszPAykwNKwFAEadGW4tAAAA"/>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5605F"/>
    <w:rsid w:val="000024B4"/>
    <w:rsid w:val="00022AE6"/>
    <w:rsid w:val="00031543"/>
    <w:rsid w:val="00031B51"/>
    <w:rsid w:val="000349AE"/>
    <w:rsid w:val="00046194"/>
    <w:rsid w:val="000475F7"/>
    <w:rsid w:val="00053C90"/>
    <w:rsid w:val="00055C7A"/>
    <w:rsid w:val="00075058"/>
    <w:rsid w:val="00082DB2"/>
    <w:rsid w:val="00082F2F"/>
    <w:rsid w:val="000939E2"/>
    <w:rsid w:val="000A0253"/>
    <w:rsid w:val="000A4A9E"/>
    <w:rsid w:val="000B1D3E"/>
    <w:rsid w:val="000C3A53"/>
    <w:rsid w:val="000C739B"/>
    <w:rsid w:val="000D557C"/>
    <w:rsid w:val="000E6C91"/>
    <w:rsid w:val="000F211E"/>
    <w:rsid w:val="000F577D"/>
    <w:rsid w:val="00110DF9"/>
    <w:rsid w:val="00112F21"/>
    <w:rsid w:val="00114F14"/>
    <w:rsid w:val="00121779"/>
    <w:rsid w:val="001223D2"/>
    <w:rsid w:val="00130F4B"/>
    <w:rsid w:val="00143E28"/>
    <w:rsid w:val="0015605F"/>
    <w:rsid w:val="00165329"/>
    <w:rsid w:val="00170AB2"/>
    <w:rsid w:val="001713DF"/>
    <w:rsid w:val="00172038"/>
    <w:rsid w:val="00184310"/>
    <w:rsid w:val="00186DE1"/>
    <w:rsid w:val="00193D56"/>
    <w:rsid w:val="001A1EEF"/>
    <w:rsid w:val="001A26F4"/>
    <w:rsid w:val="001A54DA"/>
    <w:rsid w:val="001B46F8"/>
    <w:rsid w:val="001C2BDF"/>
    <w:rsid w:val="001C4F82"/>
    <w:rsid w:val="001E1C19"/>
    <w:rsid w:val="001E20BB"/>
    <w:rsid w:val="001E3AD7"/>
    <w:rsid w:val="001F10EB"/>
    <w:rsid w:val="001F22BC"/>
    <w:rsid w:val="001F6825"/>
    <w:rsid w:val="00202EE0"/>
    <w:rsid w:val="0020519A"/>
    <w:rsid w:val="00210301"/>
    <w:rsid w:val="002135AB"/>
    <w:rsid w:val="00215C8A"/>
    <w:rsid w:val="00216035"/>
    <w:rsid w:val="00220292"/>
    <w:rsid w:val="00221F29"/>
    <w:rsid w:val="002318CC"/>
    <w:rsid w:val="002418A2"/>
    <w:rsid w:val="00244370"/>
    <w:rsid w:val="00244C9A"/>
    <w:rsid w:val="00247D4F"/>
    <w:rsid w:val="0025030D"/>
    <w:rsid w:val="00253B60"/>
    <w:rsid w:val="00261F04"/>
    <w:rsid w:val="00262A1D"/>
    <w:rsid w:val="00262E8E"/>
    <w:rsid w:val="00263296"/>
    <w:rsid w:val="00281A31"/>
    <w:rsid w:val="0029057D"/>
    <w:rsid w:val="00293DB8"/>
    <w:rsid w:val="0029749C"/>
    <w:rsid w:val="002B1F5C"/>
    <w:rsid w:val="002B27F1"/>
    <w:rsid w:val="002C6692"/>
    <w:rsid w:val="002C7811"/>
    <w:rsid w:val="002E1491"/>
    <w:rsid w:val="002E27FA"/>
    <w:rsid w:val="002E2874"/>
    <w:rsid w:val="002E5EEE"/>
    <w:rsid w:val="002F022A"/>
    <w:rsid w:val="0030152F"/>
    <w:rsid w:val="00304CC2"/>
    <w:rsid w:val="00312572"/>
    <w:rsid w:val="00313425"/>
    <w:rsid w:val="00316466"/>
    <w:rsid w:val="00316571"/>
    <w:rsid w:val="00336D1A"/>
    <w:rsid w:val="00337CD3"/>
    <w:rsid w:val="003507C0"/>
    <w:rsid w:val="00350FEB"/>
    <w:rsid w:val="0036228F"/>
    <w:rsid w:val="00362715"/>
    <w:rsid w:val="003840A0"/>
    <w:rsid w:val="003A40D8"/>
    <w:rsid w:val="003B1C6A"/>
    <w:rsid w:val="003B5B7C"/>
    <w:rsid w:val="003C207C"/>
    <w:rsid w:val="003C39F6"/>
    <w:rsid w:val="003D30B6"/>
    <w:rsid w:val="003D7DA8"/>
    <w:rsid w:val="003E4009"/>
    <w:rsid w:val="003E435D"/>
    <w:rsid w:val="003F2D46"/>
    <w:rsid w:val="003F3B23"/>
    <w:rsid w:val="0040324E"/>
    <w:rsid w:val="00406C21"/>
    <w:rsid w:val="00416102"/>
    <w:rsid w:val="004211F9"/>
    <w:rsid w:val="00424323"/>
    <w:rsid w:val="00432462"/>
    <w:rsid w:val="0044480E"/>
    <w:rsid w:val="004569EB"/>
    <w:rsid w:val="004618B4"/>
    <w:rsid w:val="00463E8A"/>
    <w:rsid w:val="00465E41"/>
    <w:rsid w:val="004666C8"/>
    <w:rsid w:val="004A13AE"/>
    <w:rsid w:val="004B0B74"/>
    <w:rsid w:val="004C3254"/>
    <w:rsid w:val="004D6FB9"/>
    <w:rsid w:val="004E24E6"/>
    <w:rsid w:val="004E5131"/>
    <w:rsid w:val="00502F73"/>
    <w:rsid w:val="00506C52"/>
    <w:rsid w:val="005152C2"/>
    <w:rsid w:val="00517D8E"/>
    <w:rsid w:val="00523729"/>
    <w:rsid w:val="005466E7"/>
    <w:rsid w:val="00546910"/>
    <w:rsid w:val="00552A37"/>
    <w:rsid w:val="00566C80"/>
    <w:rsid w:val="00571A2C"/>
    <w:rsid w:val="00573604"/>
    <w:rsid w:val="005808B1"/>
    <w:rsid w:val="00585922"/>
    <w:rsid w:val="0059261F"/>
    <w:rsid w:val="0059430A"/>
    <w:rsid w:val="005978E0"/>
    <w:rsid w:val="00597DD5"/>
    <w:rsid w:val="005A0668"/>
    <w:rsid w:val="005A3C1B"/>
    <w:rsid w:val="005C276D"/>
    <w:rsid w:val="005E0B89"/>
    <w:rsid w:val="005F10FE"/>
    <w:rsid w:val="005F4AD7"/>
    <w:rsid w:val="00601084"/>
    <w:rsid w:val="006022DB"/>
    <w:rsid w:val="00605D4C"/>
    <w:rsid w:val="00607EFE"/>
    <w:rsid w:val="006202C2"/>
    <w:rsid w:val="00640689"/>
    <w:rsid w:val="006429CC"/>
    <w:rsid w:val="00642A79"/>
    <w:rsid w:val="006460A5"/>
    <w:rsid w:val="006479FB"/>
    <w:rsid w:val="00657087"/>
    <w:rsid w:val="006608E4"/>
    <w:rsid w:val="00661CD3"/>
    <w:rsid w:val="00662215"/>
    <w:rsid w:val="0066712A"/>
    <w:rsid w:val="00683664"/>
    <w:rsid w:val="006A7CF8"/>
    <w:rsid w:val="006B7202"/>
    <w:rsid w:val="006C1AD8"/>
    <w:rsid w:val="006C33E7"/>
    <w:rsid w:val="006C3C37"/>
    <w:rsid w:val="006D70FA"/>
    <w:rsid w:val="006D7597"/>
    <w:rsid w:val="006E08BC"/>
    <w:rsid w:val="006E2848"/>
    <w:rsid w:val="006E47FB"/>
    <w:rsid w:val="006E4912"/>
    <w:rsid w:val="006F5C65"/>
    <w:rsid w:val="00702F5F"/>
    <w:rsid w:val="00705E83"/>
    <w:rsid w:val="00722A8D"/>
    <w:rsid w:val="00725DF7"/>
    <w:rsid w:val="00726D49"/>
    <w:rsid w:val="00730AD9"/>
    <w:rsid w:val="00731AD7"/>
    <w:rsid w:val="00734BF5"/>
    <w:rsid w:val="00741155"/>
    <w:rsid w:val="00741BA8"/>
    <w:rsid w:val="007448C9"/>
    <w:rsid w:val="00752A5E"/>
    <w:rsid w:val="00753A03"/>
    <w:rsid w:val="00760428"/>
    <w:rsid w:val="00761E1D"/>
    <w:rsid w:val="007642BD"/>
    <w:rsid w:val="007670F1"/>
    <w:rsid w:val="00786E5D"/>
    <w:rsid w:val="00790A29"/>
    <w:rsid w:val="007975D8"/>
    <w:rsid w:val="007A3869"/>
    <w:rsid w:val="007B3985"/>
    <w:rsid w:val="007B4DD0"/>
    <w:rsid w:val="007B5B0F"/>
    <w:rsid w:val="007D5D73"/>
    <w:rsid w:val="007D5FEA"/>
    <w:rsid w:val="007E7D15"/>
    <w:rsid w:val="0080416B"/>
    <w:rsid w:val="00804832"/>
    <w:rsid w:val="00811D88"/>
    <w:rsid w:val="0084275A"/>
    <w:rsid w:val="00843727"/>
    <w:rsid w:val="00843D94"/>
    <w:rsid w:val="00867995"/>
    <w:rsid w:val="00870B31"/>
    <w:rsid w:val="0087173F"/>
    <w:rsid w:val="0087398B"/>
    <w:rsid w:val="00875230"/>
    <w:rsid w:val="00892A2F"/>
    <w:rsid w:val="00893BA9"/>
    <w:rsid w:val="00896C37"/>
    <w:rsid w:val="008A106F"/>
    <w:rsid w:val="008A2727"/>
    <w:rsid w:val="008A39CF"/>
    <w:rsid w:val="008B4D0F"/>
    <w:rsid w:val="008C0659"/>
    <w:rsid w:val="008C0BCE"/>
    <w:rsid w:val="008D7E01"/>
    <w:rsid w:val="008E0FCD"/>
    <w:rsid w:val="00910B28"/>
    <w:rsid w:val="009203E3"/>
    <w:rsid w:val="00923AD1"/>
    <w:rsid w:val="0093379F"/>
    <w:rsid w:val="009340BF"/>
    <w:rsid w:val="009344CB"/>
    <w:rsid w:val="00940099"/>
    <w:rsid w:val="0094366A"/>
    <w:rsid w:val="00946DFF"/>
    <w:rsid w:val="00971AB7"/>
    <w:rsid w:val="009837C8"/>
    <w:rsid w:val="009846C5"/>
    <w:rsid w:val="009A5DC0"/>
    <w:rsid w:val="009B22AC"/>
    <w:rsid w:val="009B47A0"/>
    <w:rsid w:val="009C1AA0"/>
    <w:rsid w:val="009D2976"/>
    <w:rsid w:val="009F0106"/>
    <w:rsid w:val="009F10E0"/>
    <w:rsid w:val="009F3513"/>
    <w:rsid w:val="009F6870"/>
    <w:rsid w:val="00A02F48"/>
    <w:rsid w:val="00A06C7B"/>
    <w:rsid w:val="00A1033F"/>
    <w:rsid w:val="00A16C09"/>
    <w:rsid w:val="00A211E1"/>
    <w:rsid w:val="00A26765"/>
    <w:rsid w:val="00A33522"/>
    <w:rsid w:val="00A345D1"/>
    <w:rsid w:val="00A439A7"/>
    <w:rsid w:val="00A46381"/>
    <w:rsid w:val="00A51AC5"/>
    <w:rsid w:val="00A61FF0"/>
    <w:rsid w:val="00A856FD"/>
    <w:rsid w:val="00A92F6F"/>
    <w:rsid w:val="00AA1F7D"/>
    <w:rsid w:val="00AA34C6"/>
    <w:rsid w:val="00AA6982"/>
    <w:rsid w:val="00AA6D4D"/>
    <w:rsid w:val="00AA74CF"/>
    <w:rsid w:val="00AB07D4"/>
    <w:rsid w:val="00AC2C43"/>
    <w:rsid w:val="00AD0923"/>
    <w:rsid w:val="00AD52FA"/>
    <w:rsid w:val="00AD705E"/>
    <w:rsid w:val="00AE47F4"/>
    <w:rsid w:val="00AE4968"/>
    <w:rsid w:val="00AF0F89"/>
    <w:rsid w:val="00AF1313"/>
    <w:rsid w:val="00AF6B72"/>
    <w:rsid w:val="00B01968"/>
    <w:rsid w:val="00B019DC"/>
    <w:rsid w:val="00B0360E"/>
    <w:rsid w:val="00B06E43"/>
    <w:rsid w:val="00B07546"/>
    <w:rsid w:val="00B1420A"/>
    <w:rsid w:val="00B40BBC"/>
    <w:rsid w:val="00B43F3F"/>
    <w:rsid w:val="00B4418F"/>
    <w:rsid w:val="00B512B0"/>
    <w:rsid w:val="00B53D6E"/>
    <w:rsid w:val="00B54347"/>
    <w:rsid w:val="00B57308"/>
    <w:rsid w:val="00B616D4"/>
    <w:rsid w:val="00B67D18"/>
    <w:rsid w:val="00B7210A"/>
    <w:rsid w:val="00B7368C"/>
    <w:rsid w:val="00B81385"/>
    <w:rsid w:val="00B9580B"/>
    <w:rsid w:val="00BC1D40"/>
    <w:rsid w:val="00BE476F"/>
    <w:rsid w:val="00BE4972"/>
    <w:rsid w:val="00BE6ABD"/>
    <w:rsid w:val="00C05C39"/>
    <w:rsid w:val="00C0775A"/>
    <w:rsid w:val="00C14385"/>
    <w:rsid w:val="00C2104B"/>
    <w:rsid w:val="00C23FDD"/>
    <w:rsid w:val="00C27502"/>
    <w:rsid w:val="00C365C1"/>
    <w:rsid w:val="00C4409C"/>
    <w:rsid w:val="00C513A6"/>
    <w:rsid w:val="00C523C4"/>
    <w:rsid w:val="00C605E0"/>
    <w:rsid w:val="00C63065"/>
    <w:rsid w:val="00C6314B"/>
    <w:rsid w:val="00C638F2"/>
    <w:rsid w:val="00C70D2A"/>
    <w:rsid w:val="00C722E0"/>
    <w:rsid w:val="00C75399"/>
    <w:rsid w:val="00C765EC"/>
    <w:rsid w:val="00C833BF"/>
    <w:rsid w:val="00C84A53"/>
    <w:rsid w:val="00C850B2"/>
    <w:rsid w:val="00CA410D"/>
    <w:rsid w:val="00CB2A8C"/>
    <w:rsid w:val="00CD1D5E"/>
    <w:rsid w:val="00CD2A67"/>
    <w:rsid w:val="00CE4CBD"/>
    <w:rsid w:val="00CE77C8"/>
    <w:rsid w:val="00D124B0"/>
    <w:rsid w:val="00D16478"/>
    <w:rsid w:val="00D22B52"/>
    <w:rsid w:val="00D25316"/>
    <w:rsid w:val="00D30211"/>
    <w:rsid w:val="00D312B9"/>
    <w:rsid w:val="00D40008"/>
    <w:rsid w:val="00D55D53"/>
    <w:rsid w:val="00D62A64"/>
    <w:rsid w:val="00D67CBF"/>
    <w:rsid w:val="00D67CEB"/>
    <w:rsid w:val="00D72A48"/>
    <w:rsid w:val="00D82E43"/>
    <w:rsid w:val="00D91209"/>
    <w:rsid w:val="00D93EC2"/>
    <w:rsid w:val="00D93EC3"/>
    <w:rsid w:val="00DA00B9"/>
    <w:rsid w:val="00DA4AA6"/>
    <w:rsid w:val="00DA635B"/>
    <w:rsid w:val="00DC4660"/>
    <w:rsid w:val="00DC5E7F"/>
    <w:rsid w:val="00DD459C"/>
    <w:rsid w:val="00DD6D0F"/>
    <w:rsid w:val="00DD7E36"/>
    <w:rsid w:val="00DE5538"/>
    <w:rsid w:val="00DE6DF6"/>
    <w:rsid w:val="00DF0CFF"/>
    <w:rsid w:val="00DF2E46"/>
    <w:rsid w:val="00E004BA"/>
    <w:rsid w:val="00E13CC9"/>
    <w:rsid w:val="00E168AE"/>
    <w:rsid w:val="00E201E0"/>
    <w:rsid w:val="00E22A4B"/>
    <w:rsid w:val="00E22C5C"/>
    <w:rsid w:val="00E23F61"/>
    <w:rsid w:val="00E3177F"/>
    <w:rsid w:val="00E424A7"/>
    <w:rsid w:val="00E521FD"/>
    <w:rsid w:val="00E53D86"/>
    <w:rsid w:val="00E55889"/>
    <w:rsid w:val="00E5698C"/>
    <w:rsid w:val="00E65BAF"/>
    <w:rsid w:val="00E7099D"/>
    <w:rsid w:val="00E84E94"/>
    <w:rsid w:val="00E91433"/>
    <w:rsid w:val="00E97D5B"/>
    <w:rsid w:val="00EA065A"/>
    <w:rsid w:val="00EE66D8"/>
    <w:rsid w:val="00EF4CF8"/>
    <w:rsid w:val="00F04D53"/>
    <w:rsid w:val="00F05984"/>
    <w:rsid w:val="00F069CE"/>
    <w:rsid w:val="00F144CA"/>
    <w:rsid w:val="00F16E85"/>
    <w:rsid w:val="00F258CF"/>
    <w:rsid w:val="00F26429"/>
    <w:rsid w:val="00F2725D"/>
    <w:rsid w:val="00F45A1D"/>
    <w:rsid w:val="00F52C74"/>
    <w:rsid w:val="00F5553F"/>
    <w:rsid w:val="00F9467E"/>
    <w:rsid w:val="00FA3803"/>
    <w:rsid w:val="00FB3943"/>
    <w:rsid w:val="00FC4CA0"/>
    <w:rsid w:val="00FD6E61"/>
    <w:rsid w:val="00FE2546"/>
    <w:rsid w:val="00FF12D4"/>
    <w:rsid w:val="00FF15C1"/>
    <w:rsid w:val="00FF4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C9B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765"/>
    <w:pPr>
      <w:spacing w:line="240" w:lineRule="auto"/>
      <w:jc w:val="left"/>
    </w:pPr>
    <w:rPr>
      <w:rFonts w:ascii="Arial" w:eastAsia="Times" w:hAnsi="Arial" w:cs="Times New Roman"/>
      <w:szCs w:val="20"/>
    </w:rPr>
  </w:style>
  <w:style w:type="paragraph" w:styleId="Heading1">
    <w:name w:val="heading 1"/>
    <w:basedOn w:val="Normal"/>
    <w:next w:val="Normal"/>
    <w:link w:val="Heading1Char"/>
    <w:qFormat/>
    <w:rsid w:val="00A26765"/>
    <w:pPr>
      <w:keepNext/>
      <w:spacing w:line="480" w:lineRule="auto"/>
      <w:outlineLvl w:val="0"/>
    </w:pPr>
    <w:rPr>
      <w:b/>
      <w:color w:val="9E0000"/>
      <w:sz w:val="32"/>
    </w:rPr>
  </w:style>
  <w:style w:type="paragraph" w:styleId="Heading2">
    <w:name w:val="heading 2"/>
    <w:basedOn w:val="Normal"/>
    <w:next w:val="Normal"/>
    <w:link w:val="Heading2Char"/>
    <w:qFormat/>
    <w:rsid w:val="00A26765"/>
    <w:pPr>
      <w:keepNext/>
      <w:spacing w:before="240" w:after="60" w:line="480" w:lineRule="auto"/>
      <w:outlineLvl w:val="1"/>
    </w:pPr>
    <w:rPr>
      <w:b/>
      <w:color w:val="5F5F5F"/>
      <w:sz w:val="28"/>
    </w:rPr>
  </w:style>
  <w:style w:type="paragraph" w:styleId="Heading3">
    <w:name w:val="heading 3"/>
    <w:basedOn w:val="Normal"/>
    <w:next w:val="Normal"/>
    <w:link w:val="Heading3Char"/>
    <w:qFormat/>
    <w:rsid w:val="00A26765"/>
    <w:pPr>
      <w:keepNext/>
      <w:spacing w:before="240" w:after="60" w:line="480" w:lineRule="auto"/>
      <w:outlineLvl w:val="2"/>
    </w:pPr>
    <w:rPr>
      <w:b/>
      <w:sz w:val="26"/>
    </w:rPr>
  </w:style>
  <w:style w:type="paragraph" w:styleId="Heading4">
    <w:name w:val="heading 4"/>
    <w:basedOn w:val="Normal"/>
    <w:next w:val="Normal"/>
    <w:link w:val="Heading4Char"/>
    <w:qFormat/>
    <w:rsid w:val="00A26765"/>
    <w:pPr>
      <w:keepNext/>
      <w:spacing w:before="240" w:after="0" w:line="360" w:lineRule="auto"/>
      <w:outlineLvl w:val="3"/>
    </w:pPr>
    <w:rPr>
      <w:rFonts w:eastAsia="Times New Roman"/>
      <w:b/>
    </w:rPr>
  </w:style>
  <w:style w:type="paragraph" w:styleId="Heading5">
    <w:name w:val="heading 5"/>
    <w:basedOn w:val="Normal"/>
    <w:next w:val="Normal"/>
    <w:link w:val="Heading5Char"/>
    <w:qFormat/>
    <w:rsid w:val="00A26765"/>
    <w:pPr>
      <w:spacing w:before="240" w:after="60" w:line="480" w:lineRule="auto"/>
      <w:outlineLvl w:val="4"/>
    </w:pPr>
    <w:rPr>
      <w:i/>
    </w:rPr>
  </w:style>
  <w:style w:type="paragraph" w:styleId="Heading6">
    <w:name w:val="heading 6"/>
    <w:basedOn w:val="Normal"/>
    <w:next w:val="Normal"/>
    <w:link w:val="Heading6Char"/>
    <w:qFormat/>
    <w:rsid w:val="00A26765"/>
    <w:pPr>
      <w:keepNext/>
      <w:spacing w:line="480" w:lineRule="auto"/>
      <w:outlineLvl w:val="5"/>
    </w:pPr>
    <w:rPr>
      <w:rFonts w:eastAsia="Times New Roman"/>
      <w:b/>
      <w:sz w:val="22"/>
    </w:rPr>
  </w:style>
  <w:style w:type="paragraph" w:styleId="Heading7">
    <w:name w:val="heading 7"/>
    <w:basedOn w:val="Normal"/>
    <w:next w:val="Normal"/>
    <w:link w:val="Heading7Char"/>
    <w:qFormat/>
    <w:rsid w:val="00A26765"/>
    <w:pPr>
      <w:keepNext/>
      <w:ind w:right="-900"/>
      <w:jc w:val="both"/>
      <w:outlineLvl w:val="6"/>
    </w:pPr>
    <w:rPr>
      <w:b/>
      <w:sz w:val="20"/>
    </w:rPr>
  </w:style>
  <w:style w:type="paragraph" w:styleId="Heading8">
    <w:name w:val="heading 8"/>
    <w:basedOn w:val="Normal"/>
    <w:next w:val="Normal"/>
    <w:link w:val="Heading8Char"/>
    <w:qFormat/>
    <w:rsid w:val="00A26765"/>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A26765"/>
    <w:pPr>
      <w:keepNext/>
      <w:outlineLvl w:val="8"/>
    </w:pPr>
    <w:rPr>
      <w:b/>
      <w:lang w:val="en-GB"/>
    </w:rPr>
  </w:style>
  <w:style w:type="character" w:default="1" w:styleId="DefaultParagraphFont">
    <w:name w:val="Default Paragraph Font"/>
    <w:uiPriority w:val="1"/>
    <w:semiHidden/>
    <w:unhideWhenUsed/>
    <w:rsid w:val="00A267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6765"/>
  </w:style>
  <w:style w:type="character" w:styleId="Hyperlink">
    <w:name w:val="Hyperlink"/>
    <w:basedOn w:val="DefaultParagraphFont"/>
    <w:uiPriority w:val="99"/>
    <w:unhideWhenUsed/>
    <w:rsid w:val="00804832"/>
    <w:rPr>
      <w:color w:val="0563C1" w:themeColor="hyperlink"/>
      <w:u w:val="single"/>
    </w:rPr>
  </w:style>
  <w:style w:type="character" w:customStyle="1" w:styleId="UnresolvedMention1">
    <w:name w:val="Unresolved Mention1"/>
    <w:basedOn w:val="DefaultParagraphFont"/>
    <w:uiPriority w:val="99"/>
    <w:semiHidden/>
    <w:unhideWhenUsed/>
    <w:rsid w:val="00B4418F"/>
    <w:rPr>
      <w:color w:val="605E5C"/>
      <w:shd w:val="clear" w:color="auto" w:fill="E1DFDD"/>
    </w:rPr>
  </w:style>
  <w:style w:type="character" w:customStyle="1" w:styleId="Heading1Char">
    <w:name w:val="Heading 1 Char"/>
    <w:basedOn w:val="DefaultParagraphFont"/>
    <w:link w:val="Heading1"/>
    <w:rsid w:val="00B4418F"/>
    <w:rPr>
      <w:rFonts w:ascii="Arial" w:eastAsia="Times" w:hAnsi="Arial" w:cs="Times New Roman"/>
      <w:b/>
      <w:color w:val="9E0000"/>
      <w:sz w:val="32"/>
      <w:szCs w:val="20"/>
    </w:rPr>
  </w:style>
  <w:style w:type="paragraph" w:styleId="ListParagraph">
    <w:name w:val="List Paragraph"/>
    <w:basedOn w:val="Normal"/>
    <w:uiPriority w:val="34"/>
    <w:qFormat/>
    <w:rsid w:val="00B4418F"/>
    <w:pPr>
      <w:ind w:left="720"/>
      <w:contextualSpacing/>
    </w:pPr>
  </w:style>
  <w:style w:type="character" w:customStyle="1" w:styleId="Heading2Char">
    <w:name w:val="Heading 2 Char"/>
    <w:basedOn w:val="DefaultParagraphFont"/>
    <w:link w:val="Heading2"/>
    <w:rsid w:val="00B01968"/>
    <w:rPr>
      <w:rFonts w:ascii="Arial" w:eastAsia="Times" w:hAnsi="Arial" w:cs="Times New Roman"/>
      <w:b/>
      <w:color w:val="5F5F5F"/>
      <w:sz w:val="28"/>
      <w:szCs w:val="20"/>
    </w:rPr>
  </w:style>
  <w:style w:type="paragraph" w:styleId="NormalWeb">
    <w:name w:val="Normal (Web)"/>
    <w:basedOn w:val="Normal"/>
    <w:uiPriority w:val="99"/>
    <w:semiHidden/>
    <w:unhideWhenUsed/>
    <w:rsid w:val="00B01968"/>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B01968"/>
  </w:style>
  <w:style w:type="character" w:styleId="PlaceholderText">
    <w:name w:val="Placeholder Text"/>
    <w:basedOn w:val="DefaultParagraphFont"/>
    <w:uiPriority w:val="99"/>
    <w:semiHidden/>
    <w:rsid w:val="00867995"/>
    <w:rPr>
      <w:color w:val="808080"/>
    </w:rPr>
  </w:style>
  <w:style w:type="character" w:customStyle="1" w:styleId="Heading3Char">
    <w:name w:val="Heading 3 Char"/>
    <w:basedOn w:val="DefaultParagraphFont"/>
    <w:link w:val="Heading3"/>
    <w:rsid w:val="00D67CBF"/>
    <w:rPr>
      <w:rFonts w:ascii="Arial" w:eastAsia="Times" w:hAnsi="Arial" w:cs="Times New Roman"/>
      <w:b/>
      <w:sz w:val="26"/>
      <w:szCs w:val="20"/>
    </w:rPr>
  </w:style>
  <w:style w:type="paragraph" w:styleId="Header">
    <w:name w:val="header"/>
    <w:basedOn w:val="Normal"/>
    <w:link w:val="HeaderChar"/>
    <w:uiPriority w:val="99"/>
    <w:unhideWhenUsed/>
    <w:rsid w:val="00523729"/>
    <w:pPr>
      <w:tabs>
        <w:tab w:val="center" w:pos="4680"/>
        <w:tab w:val="right" w:pos="9360"/>
      </w:tabs>
      <w:spacing w:after="0"/>
    </w:pPr>
  </w:style>
  <w:style w:type="character" w:customStyle="1" w:styleId="HeaderChar">
    <w:name w:val="Header Char"/>
    <w:basedOn w:val="DefaultParagraphFont"/>
    <w:link w:val="Header"/>
    <w:uiPriority w:val="99"/>
    <w:rsid w:val="00523729"/>
  </w:style>
  <w:style w:type="paragraph" w:styleId="Footer">
    <w:name w:val="footer"/>
    <w:basedOn w:val="Normal"/>
    <w:link w:val="FooterChar"/>
    <w:rsid w:val="00A26765"/>
    <w:pPr>
      <w:tabs>
        <w:tab w:val="center" w:pos="4320"/>
        <w:tab w:val="right" w:pos="8640"/>
      </w:tabs>
      <w:spacing w:after="0"/>
    </w:pPr>
    <w:rPr>
      <w:rFonts w:ascii="Times New Roman" w:eastAsia="SimSun" w:hAnsi="Times New Roman"/>
      <w:szCs w:val="24"/>
      <w:lang w:eastAsia="zh-CN"/>
    </w:rPr>
  </w:style>
  <w:style w:type="character" w:customStyle="1" w:styleId="FooterChar">
    <w:name w:val="Footer Char"/>
    <w:basedOn w:val="DefaultParagraphFont"/>
    <w:link w:val="Footer"/>
    <w:rsid w:val="00523729"/>
    <w:rPr>
      <w:rFonts w:ascii="Times New Roman" w:eastAsia="SimSun" w:hAnsi="Times New Roman" w:cs="Times New Roman"/>
      <w:lang w:eastAsia="zh-CN"/>
    </w:rPr>
  </w:style>
  <w:style w:type="paragraph" w:customStyle="1" w:styleId="EndNoteBibliographyTitle">
    <w:name w:val="EndNote Bibliography Title"/>
    <w:basedOn w:val="Normal"/>
    <w:link w:val="EndNoteBibliographyTitleChar"/>
    <w:rsid w:val="000A025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A0253"/>
    <w:rPr>
      <w:rFonts w:ascii="Calibri" w:hAnsi="Calibri" w:cs="Calibri"/>
      <w:noProof/>
    </w:rPr>
  </w:style>
  <w:style w:type="paragraph" w:customStyle="1" w:styleId="EndNoteBibliography">
    <w:name w:val="EndNote Bibliography"/>
    <w:basedOn w:val="Normal"/>
    <w:link w:val="EndNoteBibliographyChar"/>
    <w:rsid w:val="000A0253"/>
    <w:rPr>
      <w:rFonts w:ascii="Calibri" w:hAnsi="Calibri" w:cs="Calibri"/>
      <w:noProof/>
    </w:rPr>
  </w:style>
  <w:style w:type="character" w:customStyle="1" w:styleId="EndNoteBibliographyChar">
    <w:name w:val="EndNote Bibliography Char"/>
    <w:basedOn w:val="DefaultParagraphFont"/>
    <w:link w:val="EndNoteBibliography"/>
    <w:rsid w:val="000A0253"/>
    <w:rPr>
      <w:rFonts w:ascii="Calibri" w:hAnsi="Calibri" w:cs="Calibri"/>
      <w:noProof/>
    </w:rPr>
  </w:style>
  <w:style w:type="character" w:styleId="FollowedHyperlink">
    <w:name w:val="FollowedHyperlink"/>
    <w:basedOn w:val="DefaultParagraphFont"/>
    <w:uiPriority w:val="99"/>
    <w:semiHidden/>
    <w:unhideWhenUsed/>
    <w:rsid w:val="00293DB8"/>
    <w:rPr>
      <w:color w:val="954F72" w:themeColor="followedHyperlink"/>
      <w:u w:val="single"/>
    </w:rPr>
  </w:style>
  <w:style w:type="character" w:styleId="CommentReference">
    <w:name w:val="annotation reference"/>
    <w:basedOn w:val="DefaultParagraphFont"/>
    <w:uiPriority w:val="99"/>
    <w:semiHidden/>
    <w:unhideWhenUsed/>
    <w:rsid w:val="002E2874"/>
    <w:rPr>
      <w:sz w:val="16"/>
      <w:szCs w:val="16"/>
    </w:rPr>
  </w:style>
  <w:style w:type="paragraph" w:styleId="CommentText">
    <w:name w:val="annotation text"/>
    <w:basedOn w:val="Normal"/>
    <w:link w:val="CommentTextChar"/>
    <w:uiPriority w:val="99"/>
    <w:semiHidden/>
    <w:unhideWhenUsed/>
    <w:rsid w:val="002E2874"/>
    <w:rPr>
      <w:sz w:val="20"/>
    </w:rPr>
  </w:style>
  <w:style w:type="character" w:customStyle="1" w:styleId="CommentTextChar">
    <w:name w:val="Comment Text Char"/>
    <w:basedOn w:val="DefaultParagraphFont"/>
    <w:link w:val="CommentText"/>
    <w:uiPriority w:val="99"/>
    <w:semiHidden/>
    <w:rsid w:val="002E2874"/>
    <w:rPr>
      <w:sz w:val="20"/>
      <w:szCs w:val="20"/>
    </w:rPr>
  </w:style>
  <w:style w:type="paragraph" w:styleId="CommentSubject">
    <w:name w:val="annotation subject"/>
    <w:basedOn w:val="CommentText"/>
    <w:next w:val="CommentText"/>
    <w:link w:val="CommentSubjectChar"/>
    <w:uiPriority w:val="99"/>
    <w:semiHidden/>
    <w:unhideWhenUsed/>
    <w:rsid w:val="002E2874"/>
    <w:rPr>
      <w:b/>
      <w:bCs/>
    </w:rPr>
  </w:style>
  <w:style w:type="character" w:customStyle="1" w:styleId="CommentSubjectChar">
    <w:name w:val="Comment Subject Char"/>
    <w:basedOn w:val="CommentTextChar"/>
    <w:link w:val="CommentSubject"/>
    <w:uiPriority w:val="99"/>
    <w:semiHidden/>
    <w:rsid w:val="002E2874"/>
    <w:rPr>
      <w:b/>
      <w:bCs/>
      <w:sz w:val="20"/>
      <w:szCs w:val="20"/>
    </w:rPr>
  </w:style>
  <w:style w:type="paragraph" w:styleId="BalloonText">
    <w:name w:val="Balloon Text"/>
    <w:basedOn w:val="Normal"/>
    <w:link w:val="BalloonTextChar"/>
    <w:uiPriority w:val="99"/>
    <w:semiHidden/>
    <w:unhideWhenUsed/>
    <w:rsid w:val="002E2874"/>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E2874"/>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B019DC"/>
    <w:rPr>
      <w:color w:val="605E5C"/>
      <w:shd w:val="clear" w:color="auto" w:fill="E1DFDD"/>
    </w:rPr>
  </w:style>
  <w:style w:type="character" w:customStyle="1" w:styleId="Heading4Char">
    <w:name w:val="Heading 4 Char"/>
    <w:basedOn w:val="DefaultParagraphFont"/>
    <w:link w:val="Heading4"/>
    <w:rsid w:val="004A13AE"/>
    <w:rPr>
      <w:rFonts w:ascii="Arial" w:eastAsia="Times New Roman" w:hAnsi="Arial" w:cs="Times New Roman"/>
      <w:b/>
      <w:szCs w:val="20"/>
    </w:rPr>
  </w:style>
  <w:style w:type="character" w:customStyle="1" w:styleId="Heading5Char">
    <w:name w:val="Heading 5 Char"/>
    <w:basedOn w:val="DefaultParagraphFont"/>
    <w:link w:val="Heading5"/>
    <w:rsid w:val="004A13AE"/>
    <w:rPr>
      <w:rFonts w:ascii="Arial" w:eastAsia="Times" w:hAnsi="Arial" w:cs="Times New Roman"/>
      <w:i/>
      <w:szCs w:val="20"/>
    </w:rPr>
  </w:style>
  <w:style w:type="character" w:customStyle="1" w:styleId="Heading6Char">
    <w:name w:val="Heading 6 Char"/>
    <w:basedOn w:val="DefaultParagraphFont"/>
    <w:link w:val="Heading6"/>
    <w:rsid w:val="004A13AE"/>
    <w:rPr>
      <w:rFonts w:ascii="Arial" w:eastAsia="Times New Roman" w:hAnsi="Arial" w:cs="Times New Roman"/>
      <w:b/>
      <w:sz w:val="22"/>
      <w:szCs w:val="20"/>
    </w:rPr>
  </w:style>
  <w:style w:type="character" w:customStyle="1" w:styleId="Heading7Char">
    <w:name w:val="Heading 7 Char"/>
    <w:basedOn w:val="DefaultParagraphFont"/>
    <w:link w:val="Heading7"/>
    <w:rsid w:val="004A13AE"/>
    <w:rPr>
      <w:rFonts w:ascii="Arial" w:eastAsia="Times" w:hAnsi="Arial" w:cs="Times New Roman"/>
      <w:b/>
      <w:sz w:val="20"/>
      <w:szCs w:val="20"/>
    </w:rPr>
  </w:style>
  <w:style w:type="character" w:customStyle="1" w:styleId="Heading8Char">
    <w:name w:val="Heading 8 Char"/>
    <w:basedOn w:val="DefaultParagraphFont"/>
    <w:link w:val="Heading8"/>
    <w:rsid w:val="004A13AE"/>
    <w:rPr>
      <w:rFonts w:ascii="Arial" w:eastAsia="Times" w:hAnsi="Arial" w:cs="Times New Roman"/>
      <w:b/>
      <w:sz w:val="20"/>
      <w:szCs w:val="20"/>
      <w:lang w:val="en-GB"/>
    </w:rPr>
  </w:style>
  <w:style w:type="character" w:customStyle="1" w:styleId="Heading9Char">
    <w:name w:val="Heading 9 Char"/>
    <w:basedOn w:val="DefaultParagraphFont"/>
    <w:link w:val="Heading9"/>
    <w:rsid w:val="004A13AE"/>
    <w:rPr>
      <w:rFonts w:ascii="Arial" w:eastAsia="Times" w:hAnsi="Arial" w:cs="Times New Roman"/>
      <w:b/>
      <w:szCs w:val="20"/>
      <w:lang w:val="en-GB"/>
    </w:rPr>
  </w:style>
  <w:style w:type="table" w:styleId="TableGrid">
    <w:name w:val="Table Grid"/>
    <w:basedOn w:val="TableNormal"/>
    <w:rsid w:val="00A26765"/>
    <w:pPr>
      <w:spacing w:after="0"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A26765"/>
    <w:rPr>
      <w:sz w:val="20"/>
    </w:rPr>
  </w:style>
  <w:style w:type="paragraph" w:customStyle="1" w:styleId="Comment">
    <w:name w:val="Comment"/>
    <w:basedOn w:val="Normal"/>
    <w:next w:val="Normal"/>
    <w:rsid w:val="00A26765"/>
    <w:pPr>
      <w:shd w:val="clear" w:color="auto" w:fill="FFFF00"/>
      <w:spacing w:before="120"/>
    </w:pPr>
    <w:rPr>
      <w:sz w:val="20"/>
    </w:rPr>
  </w:style>
  <w:style w:type="paragraph" w:customStyle="1" w:styleId="Blockquote">
    <w:name w:val="Blockquote"/>
    <w:basedOn w:val="Normal"/>
    <w:next w:val="Normal"/>
    <w:rsid w:val="00A26765"/>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A26765"/>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A26765"/>
  </w:style>
  <w:style w:type="paragraph" w:customStyle="1" w:styleId="Boxnumberandcaption">
    <w:name w:val="Box number and caption"/>
    <w:basedOn w:val="Heading3"/>
    <w:next w:val="Normal"/>
    <w:rsid w:val="00A26765"/>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A26765"/>
    <w:pPr>
      <w:spacing w:before="120"/>
    </w:pPr>
    <w:rPr>
      <w:color w:val="000080"/>
    </w:rPr>
  </w:style>
  <w:style w:type="paragraph" w:customStyle="1" w:styleId="Tablenumberandcaption">
    <w:name w:val="Table number and caption"/>
    <w:basedOn w:val="Normal"/>
    <w:next w:val="Normal"/>
    <w:rsid w:val="00A26765"/>
    <w:pPr>
      <w:spacing w:before="120"/>
    </w:pPr>
    <w:rPr>
      <w:b/>
      <w:color w:val="006600"/>
      <w:sz w:val="22"/>
    </w:rPr>
  </w:style>
  <w:style w:type="paragraph" w:customStyle="1" w:styleId="Tableheader">
    <w:name w:val="Table header"/>
    <w:basedOn w:val="Normal"/>
    <w:next w:val="Normal"/>
    <w:rsid w:val="00A26765"/>
    <w:pPr>
      <w:spacing w:after="0"/>
    </w:pPr>
    <w:rPr>
      <w:b/>
      <w:sz w:val="20"/>
    </w:rPr>
  </w:style>
  <w:style w:type="paragraph" w:customStyle="1" w:styleId="Tablebody">
    <w:name w:val="Table body"/>
    <w:basedOn w:val="Normal"/>
    <w:next w:val="Normal"/>
    <w:rsid w:val="00A26765"/>
    <w:pPr>
      <w:spacing w:after="0"/>
    </w:pPr>
    <w:rPr>
      <w:sz w:val="20"/>
    </w:rPr>
  </w:style>
  <w:style w:type="paragraph" w:customStyle="1" w:styleId="Tablefooter">
    <w:name w:val="Table footer"/>
    <w:basedOn w:val="Normal"/>
    <w:next w:val="Normal"/>
    <w:rsid w:val="00A26765"/>
    <w:pPr>
      <w:spacing w:after="0"/>
    </w:pPr>
    <w:rPr>
      <w:sz w:val="18"/>
    </w:rPr>
  </w:style>
  <w:style w:type="paragraph" w:customStyle="1" w:styleId="Alternateheading">
    <w:name w:val="Alternate heading"/>
    <w:basedOn w:val="Normal"/>
    <w:next w:val="Normal"/>
    <w:rsid w:val="00A26765"/>
    <w:rPr>
      <w:b/>
      <w:color w:val="800080"/>
      <w:sz w:val="22"/>
    </w:rPr>
  </w:style>
  <w:style w:type="paragraph" w:customStyle="1" w:styleId="Boxsubhead">
    <w:name w:val="Box subhead"/>
    <w:basedOn w:val="Heading4"/>
    <w:next w:val="Normal"/>
    <w:rsid w:val="00A26765"/>
    <w:rPr>
      <w:color w:val="808080"/>
      <w:sz w:val="22"/>
    </w:rPr>
  </w:style>
  <w:style w:type="paragraph" w:customStyle="1" w:styleId="Answer">
    <w:name w:val="Answer"/>
    <w:basedOn w:val="Normal"/>
    <w:next w:val="Normal"/>
    <w:rsid w:val="00A26765"/>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A26765"/>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A26765"/>
    <w:rPr>
      <w:bdr w:val="none" w:sz="0" w:space="0" w:color="auto"/>
      <w:shd w:val="clear" w:color="auto" w:fill="FFFF93"/>
    </w:rPr>
  </w:style>
  <w:style w:type="character" w:customStyle="1" w:styleId="nc-pageobject">
    <w:name w:val="nc-pageobject"/>
    <w:rsid w:val="00A26765"/>
    <w:rPr>
      <w:color w:val="993366"/>
      <w:bdr w:val="none" w:sz="0" w:space="0" w:color="auto"/>
      <w:shd w:val="clear" w:color="auto" w:fill="FFF0E1"/>
    </w:rPr>
  </w:style>
  <w:style w:type="character" w:customStyle="1" w:styleId="LabelorNumber">
    <w:name w:val="Label or Number"/>
    <w:rsid w:val="00A26765"/>
    <w:rPr>
      <w:rFonts w:ascii="Arial" w:hAnsi="Arial"/>
      <w:color w:val="auto"/>
      <w:sz w:val="22"/>
      <w:bdr w:val="none" w:sz="0" w:space="0" w:color="auto"/>
      <w:shd w:val="clear" w:color="auto" w:fill="33CCCC"/>
    </w:rPr>
  </w:style>
  <w:style w:type="paragraph" w:styleId="DocumentMap">
    <w:name w:val="Document Map"/>
    <w:basedOn w:val="Normal"/>
    <w:link w:val="DocumentMapChar"/>
    <w:semiHidden/>
    <w:rsid w:val="00A26765"/>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4A13AE"/>
    <w:rPr>
      <w:rFonts w:ascii="Tahoma" w:eastAsia="Times" w:hAnsi="Tahoma" w:cs="Tahoma"/>
      <w:sz w:val="20"/>
      <w:szCs w:val="20"/>
      <w:shd w:val="clear" w:color="auto" w:fill="000080"/>
    </w:rPr>
  </w:style>
  <w:style w:type="paragraph" w:customStyle="1" w:styleId="Processinginstruction">
    <w:name w:val="Processing instruction"/>
    <w:basedOn w:val="Normal"/>
    <w:next w:val="Normal"/>
    <w:rsid w:val="00A26765"/>
    <w:pPr>
      <w:shd w:val="clear" w:color="auto" w:fill="D6FF61"/>
    </w:pPr>
    <w:rPr>
      <w:rFonts w:ascii="Courier New" w:hAnsi="Courier New"/>
      <w:color w:val="000080"/>
    </w:rPr>
  </w:style>
  <w:style w:type="paragraph" w:customStyle="1" w:styleId="Equation">
    <w:name w:val="Equation"/>
    <w:basedOn w:val="Normal"/>
    <w:rsid w:val="00A26765"/>
    <w:pPr>
      <w:jc w:val="center"/>
    </w:pPr>
    <w:rPr>
      <w:rFonts w:eastAsia="Times New Roman"/>
      <w:color w:val="333398"/>
    </w:rPr>
  </w:style>
  <w:style w:type="paragraph" w:customStyle="1" w:styleId="Figuregraphic">
    <w:name w:val="Figure graphic"/>
    <w:basedOn w:val="Normal"/>
    <w:rsid w:val="00A26765"/>
    <w:pPr>
      <w:autoSpaceDE w:val="0"/>
      <w:autoSpaceDN w:val="0"/>
      <w:adjustRightInd w:val="0"/>
    </w:pPr>
    <w:rPr>
      <w:rFonts w:eastAsia="Times New Roman"/>
      <w:szCs w:val="24"/>
    </w:rPr>
  </w:style>
  <w:style w:type="paragraph" w:customStyle="1" w:styleId="Keywords">
    <w:name w:val="Keywords"/>
    <w:basedOn w:val="Normal"/>
    <w:rsid w:val="00A26765"/>
    <w:rPr>
      <w:rFonts w:eastAsia="Times New Roman"/>
      <w:color w:val="000080"/>
    </w:rPr>
  </w:style>
  <w:style w:type="character" w:customStyle="1" w:styleId="Processinginstructionchar">
    <w:name w:val="Processing instruction char"/>
    <w:qFormat/>
    <w:rsid w:val="00A26765"/>
    <w:rPr>
      <w:rFonts w:ascii="Courier New" w:hAnsi="Courier New"/>
      <w:sz w:val="18"/>
      <w:bdr w:val="none" w:sz="0" w:space="0" w:color="auto"/>
      <w:shd w:val="clear" w:color="auto" w:fill="D99594"/>
    </w:rPr>
  </w:style>
  <w:style w:type="character" w:customStyle="1" w:styleId="nc-highlight-1">
    <w:name w:val="nc-highlight-1"/>
    <w:qFormat/>
    <w:rsid w:val="00A26765"/>
    <w:rPr>
      <w:rFonts w:ascii="Arial" w:hAnsi="Arial"/>
      <w:color w:val="FFFFFF"/>
      <w:sz w:val="24"/>
      <w:bdr w:val="none" w:sz="0" w:space="0" w:color="auto"/>
      <w:shd w:val="solid" w:color="0070C0" w:fill="0070C0"/>
    </w:rPr>
  </w:style>
  <w:style w:type="paragraph" w:styleId="Subtitle">
    <w:name w:val="Subtitle"/>
    <w:basedOn w:val="Normal"/>
    <w:link w:val="SubtitleChar"/>
    <w:qFormat/>
    <w:rsid w:val="00A26765"/>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A26765"/>
    <w:rPr>
      <w:rFonts w:ascii="Arial" w:eastAsia="Times New Roman" w:hAnsi="Arial" w:cs="Arial"/>
      <w:b/>
      <w:kern w:val="28"/>
      <w:u w:val="single"/>
    </w:rPr>
  </w:style>
  <w:style w:type="paragraph" w:customStyle="1" w:styleId="Abstract">
    <w:name w:val="Abstract"/>
    <w:basedOn w:val="Normal"/>
    <w:next w:val="Normal"/>
    <w:rsid w:val="00A26765"/>
    <w:rPr>
      <w:rFonts w:eastAsia="Times New Roman"/>
    </w:rPr>
  </w:style>
  <w:style w:type="paragraph" w:customStyle="1" w:styleId="Boxcontent">
    <w:name w:val="Boxcontent"/>
    <w:basedOn w:val="Normal"/>
    <w:rsid w:val="00A26765"/>
    <w:rPr>
      <w:rFonts w:eastAsia="Times New Roman"/>
    </w:rPr>
  </w:style>
  <w:style w:type="character" w:customStyle="1" w:styleId="nc-highlight-2">
    <w:name w:val="nc-highlight-2"/>
    <w:qFormat/>
    <w:rsid w:val="00A26765"/>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A26765"/>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A26765"/>
    <w:rPr>
      <w:rFonts w:ascii="Arial" w:hAnsi="Arial"/>
      <w:color w:val="FFFFFF"/>
      <w:sz w:val="24"/>
      <w:bdr w:val="none" w:sz="0" w:space="0" w:color="auto"/>
      <w:shd w:val="solid" w:color="A6A6A6" w:fill="A6A6A6"/>
    </w:rPr>
  </w:style>
  <w:style w:type="character" w:customStyle="1" w:styleId="nc-highlight-4">
    <w:name w:val="nc-highlight-4"/>
    <w:qFormat/>
    <w:rsid w:val="00A26765"/>
    <w:rPr>
      <w:rFonts w:ascii="Arial" w:hAnsi="Arial"/>
      <w:color w:val="FFFFFF"/>
      <w:sz w:val="24"/>
      <w:bdr w:val="none" w:sz="0" w:space="0" w:color="auto"/>
      <w:shd w:val="solid" w:color="CC9900" w:fill="CC9900"/>
    </w:rPr>
  </w:style>
  <w:style w:type="character" w:customStyle="1" w:styleId="nc-highlight-5">
    <w:name w:val="nc-highlight-5"/>
    <w:qFormat/>
    <w:rsid w:val="00A26765"/>
    <w:rPr>
      <w:rFonts w:ascii="Arial" w:hAnsi="Arial"/>
      <w:color w:val="FFFFFF"/>
      <w:sz w:val="24"/>
      <w:bdr w:val="none" w:sz="0" w:space="0" w:color="auto"/>
      <w:shd w:val="solid" w:color="000000" w:fill="000000"/>
    </w:rPr>
  </w:style>
  <w:style w:type="paragraph" w:customStyle="1" w:styleId="Listcontinued">
    <w:name w:val="List continued"/>
    <w:basedOn w:val="List"/>
    <w:rsid w:val="00A26765"/>
    <w:pPr>
      <w:ind w:left="907" w:firstLine="0"/>
      <w:contextualSpacing w:val="0"/>
    </w:pPr>
    <w:rPr>
      <w:rFonts w:eastAsia="Times New Roman"/>
    </w:rPr>
  </w:style>
  <w:style w:type="paragraph" w:styleId="List">
    <w:name w:val="List"/>
    <w:basedOn w:val="Normal"/>
    <w:semiHidden/>
    <w:unhideWhenUsed/>
    <w:rsid w:val="00A26765"/>
    <w:pPr>
      <w:ind w:left="360" w:hanging="360"/>
      <w:contextualSpacing/>
    </w:pPr>
  </w:style>
  <w:style w:type="paragraph" w:customStyle="1" w:styleId="FiguresTablesBoxesSectionHeading">
    <w:name w:val="Figures Tables Boxes Section Heading"/>
    <w:basedOn w:val="Heading2"/>
    <w:next w:val="Normal"/>
    <w:rsid w:val="00A26765"/>
    <w:rPr>
      <w:rFonts w:ascii="Verdana" w:hAnsi="Verdana"/>
      <w:color w:val="A50021"/>
      <w:sz w:val="24"/>
    </w:rPr>
  </w:style>
  <w:style w:type="paragraph" w:customStyle="1" w:styleId="Glossarydefinition">
    <w:name w:val="Glossary definition"/>
    <w:basedOn w:val="Normal"/>
    <w:rsid w:val="00A26765"/>
    <w:pPr>
      <w:shd w:val="clear" w:color="auto" w:fill="FDE4BF"/>
    </w:pPr>
    <w:rPr>
      <w:color w:val="0033CC"/>
      <w:sz w:val="22"/>
    </w:rPr>
  </w:style>
  <w:style w:type="paragraph" w:customStyle="1" w:styleId="Glossaryterm">
    <w:name w:val="Glossary term"/>
    <w:basedOn w:val="Normal"/>
    <w:next w:val="Glossarydefinition"/>
    <w:rsid w:val="00A26765"/>
    <w:pPr>
      <w:shd w:val="clear" w:color="auto" w:fill="CCFFFF"/>
    </w:pPr>
    <w:rPr>
      <w:b/>
    </w:rPr>
  </w:style>
  <w:style w:type="character" w:customStyle="1" w:styleId="monospace">
    <w:name w:val="monospace"/>
    <w:basedOn w:val="DefaultParagraphFont"/>
    <w:uiPriority w:val="1"/>
    <w:qFormat/>
    <w:rsid w:val="00A26765"/>
    <w:rPr>
      <w:rFonts w:ascii="Courier New" w:hAnsi="Courier New"/>
      <w:color w:val="auto"/>
      <w:sz w:val="20"/>
      <w:bdr w:val="none" w:sz="0" w:space="0" w:color="auto"/>
      <w:shd w:val="clear" w:color="auto" w:fill="D9D9D9" w:themeFill="background1" w:themeFillShade="D9"/>
    </w:rPr>
  </w:style>
  <w:style w:type="paragraph" w:customStyle="1" w:styleId="Bulletedlist1">
    <w:name w:val="Bulletedlist1"/>
    <w:basedOn w:val="Normal"/>
    <w:rsid w:val="00A26765"/>
    <w:pPr>
      <w:numPr>
        <w:numId w:val="42"/>
      </w:numPr>
    </w:pPr>
    <w:rPr>
      <w:rFonts w:eastAsia="Times New Roman"/>
    </w:rPr>
  </w:style>
  <w:style w:type="paragraph" w:customStyle="1" w:styleId="Bulletedlist2">
    <w:name w:val="Bulletedlist2"/>
    <w:basedOn w:val="Bulletedlist1"/>
    <w:rsid w:val="00A26765"/>
    <w:pPr>
      <w:numPr>
        <w:ilvl w:val="1"/>
      </w:numPr>
    </w:pPr>
  </w:style>
  <w:style w:type="paragraph" w:customStyle="1" w:styleId="Bulletedlist3">
    <w:name w:val="Bulletedlist3"/>
    <w:basedOn w:val="Bulletedlist2"/>
    <w:rsid w:val="00A26765"/>
    <w:pPr>
      <w:numPr>
        <w:ilvl w:val="2"/>
      </w:numPr>
    </w:pPr>
  </w:style>
  <w:style w:type="paragraph" w:customStyle="1" w:styleId="Bulletedlist4">
    <w:name w:val="Bulletedlist4"/>
    <w:basedOn w:val="Bulletedlist3"/>
    <w:rsid w:val="00A26765"/>
    <w:pPr>
      <w:numPr>
        <w:ilvl w:val="3"/>
      </w:numPr>
    </w:pPr>
  </w:style>
  <w:style w:type="paragraph" w:customStyle="1" w:styleId="Bulletedlist5">
    <w:name w:val="Bulletedlist5"/>
    <w:basedOn w:val="Bulletedlist4"/>
    <w:rsid w:val="00A26765"/>
    <w:pPr>
      <w:numPr>
        <w:ilvl w:val="4"/>
      </w:numPr>
    </w:pPr>
  </w:style>
  <w:style w:type="paragraph" w:customStyle="1" w:styleId="Figurecopyrightstatement">
    <w:name w:val="Figure copyright statement"/>
    <w:basedOn w:val="Normal"/>
    <w:rsid w:val="00A26765"/>
    <w:rPr>
      <w:rFonts w:ascii="Times New Roman" w:eastAsia="Times New Roman" w:hAnsi="Times New Roman"/>
      <w:b/>
      <w:color w:val="943634"/>
      <w:sz w:val="20"/>
    </w:rPr>
  </w:style>
  <w:style w:type="paragraph" w:customStyle="1" w:styleId="Figurelicensestatement">
    <w:name w:val="Figure license statement"/>
    <w:basedOn w:val="Normal"/>
    <w:rsid w:val="00A26765"/>
    <w:rPr>
      <w:rFonts w:ascii="Times New Roman" w:eastAsia="Times New Roman" w:hAnsi="Times New Roman"/>
      <w:b/>
      <w:color w:val="76923C"/>
      <w:sz w:val="20"/>
    </w:rPr>
  </w:style>
  <w:style w:type="paragraph" w:customStyle="1" w:styleId="Listcontinued2">
    <w:name w:val="List continued2"/>
    <w:basedOn w:val="Normal"/>
    <w:rsid w:val="00A26765"/>
    <w:pPr>
      <w:autoSpaceDE w:val="0"/>
      <w:autoSpaceDN w:val="0"/>
      <w:adjustRightInd w:val="0"/>
      <w:ind w:left="1440"/>
    </w:pPr>
    <w:rPr>
      <w:rFonts w:eastAsia="Times New Roman"/>
      <w:szCs w:val="24"/>
    </w:rPr>
  </w:style>
  <w:style w:type="paragraph" w:customStyle="1" w:styleId="Listcontinued3">
    <w:name w:val="List continued3"/>
    <w:basedOn w:val="Normal"/>
    <w:rsid w:val="00A26765"/>
    <w:pPr>
      <w:autoSpaceDE w:val="0"/>
      <w:autoSpaceDN w:val="0"/>
      <w:adjustRightInd w:val="0"/>
      <w:ind w:left="2160"/>
    </w:pPr>
    <w:rPr>
      <w:rFonts w:eastAsia="Times New Roman"/>
      <w:szCs w:val="24"/>
    </w:rPr>
  </w:style>
  <w:style w:type="paragraph" w:customStyle="1" w:styleId="Listcontinued4">
    <w:name w:val="List continued4"/>
    <w:basedOn w:val="Normal"/>
    <w:rsid w:val="00A26765"/>
    <w:pPr>
      <w:autoSpaceDE w:val="0"/>
      <w:autoSpaceDN w:val="0"/>
      <w:adjustRightInd w:val="0"/>
      <w:ind w:left="2880"/>
    </w:pPr>
    <w:rPr>
      <w:rFonts w:eastAsia="Times New Roman"/>
      <w:szCs w:val="24"/>
    </w:rPr>
  </w:style>
  <w:style w:type="paragraph" w:customStyle="1" w:styleId="Listcontinued5">
    <w:name w:val="List continued5"/>
    <w:basedOn w:val="Normal"/>
    <w:rsid w:val="00A26765"/>
    <w:pPr>
      <w:autoSpaceDE w:val="0"/>
      <w:autoSpaceDN w:val="0"/>
      <w:adjustRightInd w:val="0"/>
      <w:ind w:left="3600"/>
    </w:pPr>
    <w:rPr>
      <w:rFonts w:eastAsia="Times New Roman"/>
      <w:szCs w:val="24"/>
    </w:rPr>
  </w:style>
  <w:style w:type="paragraph" w:customStyle="1" w:styleId="Numberedlist1">
    <w:name w:val="Numberedlist1"/>
    <w:basedOn w:val="Normal"/>
    <w:rsid w:val="00A26765"/>
    <w:pPr>
      <w:ind w:left="714" w:hanging="357"/>
    </w:pPr>
    <w:rPr>
      <w:rFonts w:eastAsia="Times New Roman"/>
    </w:rPr>
  </w:style>
  <w:style w:type="paragraph" w:customStyle="1" w:styleId="Numberedlist2">
    <w:name w:val="Numberedlist2"/>
    <w:basedOn w:val="Normal"/>
    <w:rsid w:val="00A26765"/>
    <w:pPr>
      <w:ind w:left="1077" w:hanging="357"/>
    </w:pPr>
    <w:rPr>
      <w:rFonts w:eastAsia="Times New Roman"/>
    </w:rPr>
  </w:style>
  <w:style w:type="paragraph" w:customStyle="1" w:styleId="Numberedlist3">
    <w:name w:val="Numberedlist3"/>
    <w:basedOn w:val="Normal"/>
    <w:rsid w:val="00A26765"/>
    <w:pPr>
      <w:ind w:left="1434" w:hanging="357"/>
    </w:pPr>
    <w:rPr>
      <w:rFonts w:eastAsia="Times New Roman"/>
    </w:rPr>
  </w:style>
  <w:style w:type="paragraph" w:customStyle="1" w:styleId="Numberedlist4">
    <w:name w:val="Numberedlist4"/>
    <w:basedOn w:val="Normal"/>
    <w:rsid w:val="00A26765"/>
    <w:pPr>
      <w:ind w:left="1797" w:hanging="357"/>
    </w:pPr>
    <w:rPr>
      <w:rFonts w:eastAsia="Times New Roman"/>
    </w:rPr>
  </w:style>
  <w:style w:type="paragraph" w:customStyle="1" w:styleId="Numberedlist5">
    <w:name w:val="Numberedlist5"/>
    <w:basedOn w:val="Normal"/>
    <w:rsid w:val="00A26765"/>
    <w:pPr>
      <w:ind w:left="2154" w:hanging="357"/>
    </w:pPr>
    <w:rPr>
      <w:rFonts w:eastAsia="Times New Roman"/>
    </w:rPr>
  </w:style>
  <w:style w:type="paragraph" w:customStyle="1" w:styleId="Tablecopyrightstatement">
    <w:name w:val="Table copyright statement"/>
    <w:basedOn w:val="Normal"/>
    <w:rsid w:val="00A26765"/>
    <w:rPr>
      <w:rFonts w:ascii="Times New Roman" w:eastAsia="Times New Roman" w:hAnsi="Times New Roman"/>
      <w:b/>
      <w:color w:val="943634"/>
      <w:sz w:val="20"/>
    </w:rPr>
  </w:style>
  <w:style w:type="paragraph" w:customStyle="1" w:styleId="Tablelicensestatement">
    <w:name w:val="Table license statement"/>
    <w:basedOn w:val="Normal"/>
    <w:rsid w:val="00A26765"/>
    <w:rPr>
      <w:rFonts w:ascii="Times New Roman" w:eastAsia="Times New Roman" w:hAnsi="Times New Roman"/>
      <w:b/>
      <w:color w:val="76923C"/>
      <w:sz w:val="20"/>
    </w:rPr>
  </w:style>
  <w:style w:type="paragraph" w:customStyle="1" w:styleId="Runninglefthead">
    <w:name w:val="Running left head"/>
    <w:basedOn w:val="Normal"/>
    <w:next w:val="Normal"/>
    <w:rsid w:val="00A26765"/>
    <w:pPr>
      <w:autoSpaceDE w:val="0"/>
      <w:autoSpaceDN w:val="0"/>
      <w:adjustRightInd w:val="0"/>
    </w:pPr>
    <w:rPr>
      <w:rFonts w:eastAsia="Times New Roman"/>
      <w:szCs w:val="24"/>
    </w:rPr>
  </w:style>
  <w:style w:type="paragraph" w:customStyle="1" w:styleId="VideoInformation">
    <w:name w:val="Video Information"/>
    <w:basedOn w:val="Normal"/>
    <w:rsid w:val="00A26765"/>
    <w:pPr>
      <w:shd w:val="clear" w:color="auto" w:fill="FFCCFF"/>
    </w:pPr>
    <w:rPr>
      <w:rFonts w:eastAsia="Times New Roman"/>
      <w:sz w:val="20"/>
    </w:rPr>
  </w:style>
  <w:style w:type="paragraph" w:customStyle="1" w:styleId="Figurealttext">
    <w:name w:val="Figure alt text"/>
    <w:basedOn w:val="Normal"/>
    <w:rsid w:val="00A26765"/>
    <w:pPr>
      <w:shd w:val="clear" w:color="auto" w:fill="C4BC96"/>
    </w:pPr>
    <w:rPr>
      <w:rFonts w:ascii="Courier New" w:eastAsia="Times New Roman" w:hAnsi="Courier New"/>
    </w:rPr>
  </w:style>
  <w:style w:type="paragraph" w:customStyle="1" w:styleId="Figurecaptioncontinued">
    <w:name w:val="Figure caption continued"/>
    <w:basedOn w:val="Normal"/>
    <w:rsid w:val="00A26765"/>
    <w:rPr>
      <w:rFonts w:eastAsia="Times New Roman"/>
      <w:color w:val="000080"/>
      <w:lang w:val="en-GB"/>
    </w:rPr>
  </w:style>
  <w:style w:type="character" w:customStyle="1" w:styleId="citebib">
    <w:name w:val="cite_bib"/>
    <w:basedOn w:val="DefaultParagraphFont"/>
    <w:rsid w:val="00661CD3"/>
    <w:rPr>
      <w:sz w:val="24"/>
      <w:bdr w:val="none" w:sz="0" w:space="0" w:color="auto"/>
      <w:shd w:val="clear" w:color="auto" w:fill="00FFFF"/>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4598">
      <w:bodyDiv w:val="1"/>
      <w:marLeft w:val="0"/>
      <w:marRight w:val="0"/>
      <w:marTop w:val="0"/>
      <w:marBottom w:val="0"/>
      <w:divBdr>
        <w:top w:val="none" w:sz="0" w:space="0" w:color="auto"/>
        <w:left w:val="none" w:sz="0" w:space="0" w:color="auto"/>
        <w:bottom w:val="none" w:sz="0" w:space="0" w:color="auto"/>
        <w:right w:val="none" w:sz="0" w:space="0" w:color="auto"/>
      </w:divBdr>
    </w:div>
    <w:div w:id="411436769">
      <w:bodyDiv w:val="1"/>
      <w:marLeft w:val="0"/>
      <w:marRight w:val="0"/>
      <w:marTop w:val="0"/>
      <w:marBottom w:val="0"/>
      <w:divBdr>
        <w:top w:val="none" w:sz="0" w:space="0" w:color="auto"/>
        <w:left w:val="none" w:sz="0" w:space="0" w:color="auto"/>
        <w:bottom w:val="none" w:sz="0" w:space="0" w:color="auto"/>
        <w:right w:val="none" w:sz="0" w:space="0" w:color="auto"/>
      </w:divBdr>
    </w:div>
    <w:div w:id="459111392">
      <w:bodyDiv w:val="1"/>
      <w:marLeft w:val="0"/>
      <w:marRight w:val="0"/>
      <w:marTop w:val="0"/>
      <w:marBottom w:val="0"/>
      <w:divBdr>
        <w:top w:val="none" w:sz="0" w:space="0" w:color="auto"/>
        <w:left w:val="none" w:sz="0" w:space="0" w:color="auto"/>
        <w:bottom w:val="none" w:sz="0" w:space="0" w:color="auto"/>
        <w:right w:val="none" w:sz="0" w:space="0" w:color="auto"/>
      </w:divBdr>
    </w:div>
    <w:div w:id="481653461">
      <w:bodyDiv w:val="1"/>
      <w:marLeft w:val="0"/>
      <w:marRight w:val="0"/>
      <w:marTop w:val="0"/>
      <w:marBottom w:val="0"/>
      <w:divBdr>
        <w:top w:val="none" w:sz="0" w:space="0" w:color="auto"/>
        <w:left w:val="none" w:sz="0" w:space="0" w:color="auto"/>
        <w:bottom w:val="none" w:sz="0" w:space="0" w:color="auto"/>
        <w:right w:val="none" w:sz="0" w:space="0" w:color="auto"/>
      </w:divBdr>
    </w:div>
    <w:div w:id="650213582">
      <w:bodyDiv w:val="1"/>
      <w:marLeft w:val="0"/>
      <w:marRight w:val="0"/>
      <w:marTop w:val="0"/>
      <w:marBottom w:val="0"/>
      <w:divBdr>
        <w:top w:val="none" w:sz="0" w:space="0" w:color="auto"/>
        <w:left w:val="none" w:sz="0" w:space="0" w:color="auto"/>
        <w:bottom w:val="none" w:sz="0" w:space="0" w:color="auto"/>
        <w:right w:val="none" w:sz="0" w:space="0" w:color="auto"/>
      </w:divBdr>
    </w:div>
    <w:div w:id="800683769">
      <w:bodyDiv w:val="1"/>
      <w:marLeft w:val="0"/>
      <w:marRight w:val="0"/>
      <w:marTop w:val="0"/>
      <w:marBottom w:val="0"/>
      <w:divBdr>
        <w:top w:val="none" w:sz="0" w:space="0" w:color="auto"/>
        <w:left w:val="none" w:sz="0" w:space="0" w:color="auto"/>
        <w:bottom w:val="none" w:sz="0" w:space="0" w:color="auto"/>
        <w:right w:val="none" w:sz="0" w:space="0" w:color="auto"/>
      </w:divBdr>
    </w:div>
    <w:div w:id="1059520855">
      <w:bodyDiv w:val="1"/>
      <w:marLeft w:val="0"/>
      <w:marRight w:val="0"/>
      <w:marTop w:val="0"/>
      <w:marBottom w:val="0"/>
      <w:divBdr>
        <w:top w:val="none" w:sz="0" w:space="0" w:color="auto"/>
        <w:left w:val="none" w:sz="0" w:space="0" w:color="auto"/>
        <w:bottom w:val="none" w:sz="0" w:space="0" w:color="auto"/>
        <w:right w:val="none" w:sz="0" w:space="0" w:color="auto"/>
      </w:divBdr>
    </w:div>
    <w:div w:id="1304192142">
      <w:bodyDiv w:val="1"/>
      <w:marLeft w:val="0"/>
      <w:marRight w:val="0"/>
      <w:marTop w:val="0"/>
      <w:marBottom w:val="0"/>
      <w:divBdr>
        <w:top w:val="none" w:sz="0" w:space="0" w:color="auto"/>
        <w:left w:val="none" w:sz="0" w:space="0" w:color="auto"/>
        <w:bottom w:val="none" w:sz="0" w:space="0" w:color="auto"/>
        <w:right w:val="none" w:sz="0" w:space="0" w:color="auto"/>
      </w:divBdr>
    </w:div>
    <w:div w:id="1336690472">
      <w:bodyDiv w:val="1"/>
      <w:marLeft w:val="0"/>
      <w:marRight w:val="0"/>
      <w:marTop w:val="0"/>
      <w:marBottom w:val="0"/>
      <w:divBdr>
        <w:top w:val="none" w:sz="0" w:space="0" w:color="auto"/>
        <w:left w:val="none" w:sz="0" w:space="0" w:color="auto"/>
        <w:bottom w:val="none" w:sz="0" w:space="0" w:color="auto"/>
        <w:right w:val="none" w:sz="0" w:space="0" w:color="auto"/>
      </w:divBdr>
    </w:div>
    <w:div w:id="1726755140">
      <w:bodyDiv w:val="1"/>
      <w:marLeft w:val="0"/>
      <w:marRight w:val="0"/>
      <w:marTop w:val="0"/>
      <w:marBottom w:val="0"/>
      <w:divBdr>
        <w:top w:val="none" w:sz="0" w:space="0" w:color="auto"/>
        <w:left w:val="none" w:sz="0" w:space="0" w:color="auto"/>
        <w:bottom w:val="none" w:sz="0" w:space="0" w:color="auto"/>
        <w:right w:val="none" w:sz="0" w:space="0" w:color="auto"/>
      </w:divBdr>
    </w:div>
    <w:div w:id="1743484349">
      <w:bodyDiv w:val="1"/>
      <w:marLeft w:val="0"/>
      <w:marRight w:val="0"/>
      <w:marTop w:val="0"/>
      <w:marBottom w:val="0"/>
      <w:divBdr>
        <w:top w:val="none" w:sz="0" w:space="0" w:color="auto"/>
        <w:left w:val="none" w:sz="0" w:space="0" w:color="auto"/>
        <w:bottom w:val="none" w:sz="0" w:space="0" w:color="auto"/>
        <w:right w:val="none" w:sz="0" w:space="0" w:color="auto"/>
      </w:divBdr>
    </w:div>
    <w:div w:id="200705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tanamolecular.com/live-cell-camp-assay-caddis/green-caddis-camp-protocol/" TargetMode="External"/><Relationship Id="rId18" Type="http://schemas.openxmlformats.org/officeDocument/2006/relationships/hyperlink" Target="media://Time_course_equation_list.pdf" TargetMode="External"/><Relationship Id="rId26" Type="http://schemas.openxmlformats.org/officeDocument/2006/relationships/hyperlink" Target="media://Rise_and_fall_equations.pzf" TargetMode="External"/><Relationship Id="rId39" Type="http://schemas.openxmlformats.org/officeDocument/2006/relationships/hyperlink" Target="https://youtu.be/lTcOdi9wL9E" TargetMode="External"/><Relationship Id="rId21" Type="http://schemas.openxmlformats.org/officeDocument/2006/relationships/hyperlink" Target="media://Loading_equations_from_file.pdf" TargetMode="External"/><Relationship Id="rId34" Type="http://schemas.openxmlformats.org/officeDocument/2006/relationships/hyperlink" Target="media://Rise_fall_to_steady_state.pdf" TargetMode="External"/><Relationship Id="rId42" Type="http://schemas.microsoft.com/office/2011/relationships/commentsExtended" Target="commentsExtended.xml"/><Relationship Id="rId47" Type="http://schemas.openxmlformats.org/officeDocument/2006/relationships/image" Target="media/image8.jpeg"/><Relationship Id="rId50" Type="http://schemas.openxmlformats.org/officeDocument/2006/relationships/image" Target="media/image10.jpeg"/><Relationship Id="rId55" Type="http://schemas.openxmlformats.org/officeDocument/2006/relationships/hyperlink" Target="media://Loading_equations_from_file.pdf" TargetMode="External"/><Relationship Id="rId63" Type="http://schemas.openxmlformats.org/officeDocument/2006/relationships/hyperlink" Target="http://www.montanamolecular.com/dag-assay-kit/green-dag-protocol/" TargetMode="External"/><Relationship Id="rId68" Type="http://schemas.openxmlformats.org/officeDocument/2006/relationships/hyperlink" Target="http://www.montanamolecular.com/calcium-assay-kit-geco/red-geco-ca2-protocol/"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edia://Time_course_equation_list.pdf" TargetMode="External"/><Relationship Id="rId29" Type="http://schemas.openxmlformats.org/officeDocument/2006/relationships/hyperlink" Target="media://Rise_and_fall_equations.pzf" TargetMode="External"/><Relationship Id="rId11" Type="http://schemas.openxmlformats.org/officeDocument/2006/relationships/hyperlink" Target="media://Troubleshooting_guide.pdf/" TargetMode="External"/><Relationship Id="rId24" Type="http://schemas.openxmlformats.org/officeDocument/2006/relationships/hyperlink" Target="media://Association_exponential_analysis.pdf" TargetMode="External"/><Relationship Id="rId32" Type="http://schemas.openxmlformats.org/officeDocument/2006/relationships/hyperlink" Target="media://Rise_and_fall_equations.pzf" TargetMode="External"/><Relationship Id="rId37" Type="http://schemas.openxmlformats.org/officeDocument/2006/relationships/image" Target="media/image3.jpeg"/><Relationship Id="rId40" Type="http://schemas.openxmlformats.org/officeDocument/2006/relationships/image" Target="media/image4.jpeg"/><Relationship Id="rId45" Type="http://schemas.openxmlformats.org/officeDocument/2006/relationships/image" Target="media/image6.jpeg"/><Relationship Id="rId53" Type="http://schemas.openxmlformats.org/officeDocument/2006/relationships/hyperlink" Target="media://Rise_fall_to_baseline_equation.pdf" TargetMode="External"/><Relationship Id="rId58" Type="http://schemas.openxmlformats.org/officeDocument/2006/relationships/hyperlink" Target="media://Loading_equations_from_file.pdf" TargetMode="External"/><Relationship Id="rId66" Type="http://schemas.openxmlformats.org/officeDocument/2006/relationships/hyperlink" Target="http://www.montanamolecular.com/pip2-assay-kit/red-pip2-protocol/"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ontanamolecular.com/live-cell-camp-assay-caddis/green-gi-caddis-camp-protocol/" TargetMode="External"/><Relationship Id="rId23" Type="http://schemas.openxmlformats.org/officeDocument/2006/relationships/hyperlink" Target="media://Association_exponential_analysis.pdf" TargetMode="External"/><Relationship Id="rId28" Type="http://schemas.openxmlformats.org/officeDocument/2006/relationships/hyperlink" Target="media://Rise_fall_to_baseline_equation.pdf" TargetMode="External"/><Relationship Id="rId36" Type="http://schemas.openxmlformats.org/officeDocument/2006/relationships/image" Target="media/image2.jpeg"/><Relationship Id="rId49" Type="http://schemas.openxmlformats.org/officeDocument/2006/relationships/hyperlink" Target="media://Association_exponential_analysis.pdf" TargetMode="External"/><Relationship Id="rId57" Type="http://schemas.openxmlformats.org/officeDocument/2006/relationships/image" Target="media/image13.jpeg"/><Relationship Id="rId61" Type="http://schemas.openxmlformats.org/officeDocument/2006/relationships/hyperlink" Target="http://www.montanamolecular.com/live-cell-camp-assay-caddis/green-caddis-camp-protocol/" TargetMode="External"/><Relationship Id="rId10" Type="http://schemas.openxmlformats.org/officeDocument/2006/relationships/hyperlink" Target="https://youtu.be/lTcOdi9wL9E" TargetMode="External"/><Relationship Id="rId19" Type="http://schemas.openxmlformats.org/officeDocument/2006/relationships/hyperlink" Target="media://Time_course_equation_list.pdf" TargetMode="External"/><Relationship Id="rId31" Type="http://schemas.openxmlformats.org/officeDocument/2006/relationships/hyperlink" Target="media://Rise_fall_to_baseline_equation_with_drift.pdf" TargetMode="External"/><Relationship Id="rId44" Type="http://schemas.openxmlformats.org/officeDocument/2006/relationships/image" Target="media/image5.jpeg"/><Relationship Id="rId52" Type="http://schemas.openxmlformats.org/officeDocument/2006/relationships/hyperlink" Target="media://Loading_equations_from_file.pdf" TargetMode="External"/><Relationship Id="rId60" Type="http://schemas.openxmlformats.org/officeDocument/2006/relationships/image" Target="media/image14.jpeg"/><Relationship Id="rId65" Type="http://schemas.openxmlformats.org/officeDocument/2006/relationships/hyperlink" Target="http://www.montanamolecular.com/pip2-assay-kit/green-pip2-protocol/"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S-oHwesM37U" TargetMode="External"/><Relationship Id="rId14" Type="http://schemas.openxmlformats.org/officeDocument/2006/relationships/hyperlink" Target="http://www.montanamolecular.com/live-cell-camp-assay-caddis/red-caddis-camp-protocol/" TargetMode="External"/><Relationship Id="rId22" Type="http://schemas.openxmlformats.org/officeDocument/2006/relationships/hyperlink" Target="https://drive.google.com/drive/folders/1F5Qlyi30a3VNu9ZzCTKuTCDEmH6B4rdX?usp=sharing" TargetMode="External"/><Relationship Id="rId27" Type="http://schemas.openxmlformats.org/officeDocument/2006/relationships/hyperlink" Target="media://Loading_equations_from_file.pdf" TargetMode="External"/><Relationship Id="rId30" Type="http://schemas.openxmlformats.org/officeDocument/2006/relationships/hyperlink" Target="media://Loading_equations_from_file.pdf" TargetMode="External"/><Relationship Id="rId35" Type="http://schemas.openxmlformats.org/officeDocument/2006/relationships/image" Target="media/image1.jpeg"/><Relationship Id="rId43" Type="http://schemas.microsoft.com/office/2016/09/relationships/commentsIds" Target="commentsIds.xml"/><Relationship Id="rId48" Type="http://schemas.openxmlformats.org/officeDocument/2006/relationships/image" Target="media/image9.jpeg"/><Relationship Id="rId56" Type="http://schemas.openxmlformats.org/officeDocument/2006/relationships/hyperlink" Target="media://Rise_fall_to_baseline_equation_with_drift.pdf" TargetMode="External"/><Relationship Id="rId64" Type="http://schemas.openxmlformats.org/officeDocument/2006/relationships/hyperlink" Target="http://www.montanamolecular.com/dag-assay-kit/red-dag-protocol/" TargetMode="External"/><Relationship Id="rId69" Type="http://schemas.openxmlformats.org/officeDocument/2006/relationships/image" Target="media/image15.jpeg"/><Relationship Id="rId77" Type="http://schemas.openxmlformats.org/officeDocument/2006/relationships/fontTable" Target="fontTable.xml"/><Relationship Id="rId8" Type="http://schemas.openxmlformats.org/officeDocument/2006/relationships/hyperlink" Target="http://www.fpbase.org" TargetMode="External"/><Relationship Id="rId51" Type="http://schemas.openxmlformats.org/officeDocument/2006/relationships/image" Target="media/image11.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edia://CHO_cell_transduction.pdf" TargetMode="External"/><Relationship Id="rId17" Type="http://schemas.openxmlformats.org/officeDocument/2006/relationships/hyperlink" Target="https://drive.google.com/drive/folders/1F5Qlyi30a3VNu9ZzCTKuTCDEmH6B4rdX?usp=sharing" TargetMode="External"/><Relationship Id="rId25" Type="http://schemas.openxmlformats.org/officeDocument/2006/relationships/hyperlink" Target="media://Association_exponential_analysis.pdf" TargetMode="External"/><Relationship Id="rId33" Type="http://schemas.openxmlformats.org/officeDocument/2006/relationships/hyperlink" Target="media://Loading_equations_from_file.pdf" TargetMode="External"/><Relationship Id="rId38" Type="http://schemas.openxmlformats.org/officeDocument/2006/relationships/hyperlink" Target="https://youtu.be/S-oHwesM37U" TargetMode="External"/><Relationship Id="rId46" Type="http://schemas.openxmlformats.org/officeDocument/2006/relationships/image" Target="media/image7.jpeg"/><Relationship Id="rId59" Type="http://schemas.openxmlformats.org/officeDocument/2006/relationships/hyperlink" Target="media://Rise_fall_to_steady_state.pdf" TargetMode="External"/><Relationship Id="rId67" Type="http://schemas.openxmlformats.org/officeDocument/2006/relationships/hyperlink" Target="http://www.montanamolecular.com/calcium-assay-kit-geco/green-geco-ca2-protocol/" TargetMode="External"/><Relationship Id="rId20" Type="http://schemas.openxmlformats.org/officeDocument/2006/relationships/hyperlink" Target="media://Time_course_equation_list.pdf" TargetMode="External"/><Relationship Id="rId41" Type="http://schemas.openxmlformats.org/officeDocument/2006/relationships/comments" Target="comments.xml"/><Relationship Id="rId54" Type="http://schemas.openxmlformats.org/officeDocument/2006/relationships/image" Target="media/image12.jpeg"/><Relationship Id="rId62" Type="http://schemas.openxmlformats.org/officeDocument/2006/relationships/hyperlink" Target="http://www.montanamolecular.com/live-cell-camp-assay-caddis/red-caddis-camp-protocol/" TargetMode="External"/><Relationship Id="rId70" Type="http://schemas.openxmlformats.org/officeDocument/2006/relationships/image" Target="media/image16.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ssmanac\Desktop\AdvNCBIStyles_0315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175E2-DC0F-4289-BCE7-2AD21E93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AdvNCBIStyles_03152017.dotx</Template>
  <TotalTime>0</TotalTime>
  <Pages>56</Pages>
  <Words>16522</Words>
  <Characters>94182</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2021-08-18T19:54:00Z</dcterms:created>
  <dcterms:modified xsi:type="dcterms:W3CDTF">2021-10-22T15:21:00Z</dcterms:modified>
</cp:coreProperties>
</file>